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2E3B3" w14:textId="77777777" w:rsidR="00215B9F" w:rsidRPr="00277DCB" w:rsidRDefault="00215B9F" w:rsidP="005004A9">
      <w:pPr>
        <w:tabs>
          <w:tab w:val="center" w:pos="4153"/>
          <w:tab w:val="right" w:pos="7366"/>
          <w:tab w:val="right" w:pos="8306"/>
          <w:tab w:val="right" w:pos="9000"/>
        </w:tabs>
        <w:jc w:val="right"/>
        <w:rPr>
          <w:rFonts w:ascii="TH SarabunPSK" w:hAnsi="TH SarabunPSK" w:cs="TH SarabunPSK"/>
          <w:color w:val="auto"/>
          <w:sz w:val="40"/>
          <w:szCs w:val="40"/>
        </w:rPr>
      </w:pPr>
      <w:r w:rsidRPr="00277DCB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บทที่ </w:t>
      </w:r>
      <w:r w:rsidRPr="00277DCB">
        <w:rPr>
          <w:rFonts w:ascii="TH SarabunPSK" w:hAnsi="TH SarabunPSK" w:cs="TH SarabunPSK" w:hint="cs"/>
          <w:b/>
          <w:bCs/>
          <w:color w:val="auto"/>
          <w:sz w:val="40"/>
          <w:szCs w:val="40"/>
        </w:rPr>
        <w:t>5</w:t>
      </w:r>
    </w:p>
    <w:p w14:paraId="4D0637A6" w14:textId="77777777" w:rsidR="00215B9F" w:rsidRPr="00277DCB" w:rsidRDefault="00215B9F" w:rsidP="005004A9">
      <w:pPr>
        <w:pBdr>
          <w:bottom w:val="single" w:sz="4" w:space="1" w:color="00000A"/>
        </w:pBdr>
        <w:tabs>
          <w:tab w:val="center" w:pos="4153"/>
          <w:tab w:val="right" w:pos="7366"/>
          <w:tab w:val="right" w:pos="8306"/>
          <w:tab w:val="right" w:pos="9000"/>
        </w:tabs>
        <w:jc w:val="right"/>
        <w:rPr>
          <w:rFonts w:ascii="TH SarabunPSK" w:hAnsi="TH SarabunPSK" w:cs="TH SarabunPSK"/>
          <w:color w:val="auto"/>
          <w:sz w:val="40"/>
          <w:szCs w:val="40"/>
        </w:rPr>
      </w:pPr>
      <w:r w:rsidRPr="00277DCB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แผนดำเนินงาน และแผนการทำงานของบุคลากรในโครงการ</w:t>
      </w:r>
    </w:p>
    <w:p w14:paraId="0A9A7133" w14:textId="495FBDD9" w:rsidR="006F4E15" w:rsidRPr="00277DCB" w:rsidRDefault="00A47F7A" w:rsidP="005004A9">
      <w:pPr>
        <w:pStyle w:val="20"/>
        <w:numPr>
          <w:ilvl w:val="0"/>
          <w:numId w:val="12"/>
        </w:numPr>
        <w:tabs>
          <w:tab w:val="clear" w:pos="720"/>
          <w:tab w:val="clear" w:pos="1080"/>
          <w:tab w:val="clear" w:pos="1440"/>
        </w:tabs>
        <w:spacing w:before="240"/>
        <w:ind w:hanging="720"/>
        <w:rPr>
          <w:rFonts w:ascii="TH SarabunPSK" w:hAnsi="TH SarabunPSK" w:cs="TH SarabunPSK"/>
          <w:color w:val="auto"/>
          <w:sz w:val="32"/>
          <w:szCs w:val="32"/>
        </w:rPr>
      </w:pPr>
      <w:bookmarkStart w:id="0" w:name="_Toc122081054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เ</w:t>
      </w:r>
      <w:r w:rsidR="006F4E15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อกสาร รายงานและกำหนดการส่งมอบ</w:t>
      </w:r>
      <w:bookmarkEnd w:id="0"/>
    </w:p>
    <w:p w14:paraId="61F56C1F" w14:textId="3F24E85A" w:rsidR="006F4E15" w:rsidRPr="00277DCB" w:rsidRDefault="006F4E15" w:rsidP="005004A9">
      <w:pPr>
        <w:spacing w:before="120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ที่ปรึกษาจะจัดทำรายงานและเอกสารต่าง ๆ โดยรูปแบบและเนื้อหาจะต้องได้รับความเห็นชอบ</w:t>
      </w:r>
      <w:r w:rsidR="00BB7F1C" w:rsidRPr="00277DCB">
        <w:rPr>
          <w:rFonts w:ascii="TH SarabunPSK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จากคณะกรรมการกำกับโครงการดังต่อไปนี้</w:t>
      </w:r>
    </w:p>
    <w:p w14:paraId="61E75C83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รายงานเบื้องต้น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(Inception Report)</w:t>
      </w:r>
    </w:p>
    <w:p w14:paraId="03D4EB8E" w14:textId="1B251ACC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ส่งรายงานเบื้องต้น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(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Inception Report)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พร้อมแผนการปฏิบัติงาน จำนวน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1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8 ฉบับ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ภายใน 15 วัน นับถัดจากวันลงนามในสัญญา โดยรายงานเบื้องต้น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(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Inception Report)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จะ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ประกอบด้วย</w:t>
      </w:r>
    </w:p>
    <w:p w14:paraId="1A5D5186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ความเป็นมาของโครงการ และวัตถุประสงค์ของโครงการ</w:t>
      </w:r>
    </w:p>
    <w:p w14:paraId="090D383B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ขั้นตอนและวิธีการดำเนินการ</w:t>
      </w:r>
    </w:p>
    <w:p w14:paraId="5B32EBE6" w14:textId="77777777" w:rsidR="002B3BCA" w:rsidRPr="00277DCB" w:rsidRDefault="002B3BCA" w:rsidP="005004A9">
      <w:pPr>
        <w:numPr>
          <w:ilvl w:val="0"/>
          <w:numId w:val="10"/>
        </w:numPr>
        <w:ind w:left="180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ขอบเขตของงาน </w:t>
      </w:r>
    </w:p>
    <w:p w14:paraId="4B90C6CC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แนวทางและวิธีการศึกษาตามขอบเขตของงานที่กำหนด </w:t>
      </w:r>
    </w:p>
    <w:p w14:paraId="0C275DB3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แผนการดำเนินงาน และแผนการทำงานของบุคลากรในโครงการ</w:t>
      </w:r>
    </w:p>
    <w:p w14:paraId="5D424A7B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แผนการสำรวจสภาพทางและบัญชีสายทาง ระยะทางไม่น้อยกว่า 3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0,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0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00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กิโลเมตร</w:t>
      </w:r>
    </w:p>
    <w:p w14:paraId="53304233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งานในข้อ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4.3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แล้วเสร็จ</w:t>
      </w:r>
    </w:p>
    <w:p w14:paraId="7D687F7B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รายงานความก้าวหน้าฉบับที่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1 (Progress Report I)</w:t>
      </w:r>
    </w:p>
    <w:p w14:paraId="2CEF9389" w14:textId="6C5E4601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ส่งรายงานความก้าวหน้าฉบับที่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1 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(Progress Report I)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จำนวน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1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8 ฉบับ </w:t>
      </w:r>
      <w:r w:rsidR="009E442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ให้</w:t>
      </w:r>
      <w:r w:rsidR="006A1B65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กรมทางหลวง</w:t>
      </w:r>
      <w:r w:rsidR="009E442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3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0 วัน โดยรายงานความก้าวหน้าฉบับที่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1 </w:t>
      </w:r>
      <w:r w:rsidR="009E442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(Progress Report I)</w:t>
      </w:r>
      <w:r w:rsidR="009E442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จะ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ประกอบด้วย </w:t>
      </w:r>
    </w:p>
    <w:p w14:paraId="7DFBC05D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ความก้าวหน้าของงานแต่ละด้าน</w:t>
      </w:r>
    </w:p>
    <w:p w14:paraId="3E0FA892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ผลสรุปการปฏิบัติงานในช่วงที่ผ่านมา </w:t>
      </w:r>
    </w:p>
    <w:p w14:paraId="79C2BB62" w14:textId="537567FC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บัญชีสายทางที่ทำการสำรวจ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ผลการสำรวจรวมไม่น้อยกว่า 5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,000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กิโลเมตร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  <w:t>พร้อมจัดเก็บข้อมูลและสามารถตรวจสอบในระบบสารสนเทศโครงข่ายทางหลวงได้</w:t>
      </w:r>
      <w:r w:rsidR="001B13DF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ตามข้อ 4.4 -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4.6</w:t>
      </w:r>
    </w:p>
    <w:p w14:paraId="3E9B9058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บทสื่อวีดีทัศน์ประชาสัมพันธ์โครงการ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(Script VDO)</w:t>
      </w:r>
    </w:p>
    <w:p w14:paraId="70FD4F9D" w14:textId="75C585EA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 xml:space="preserve">รายงานเกี่ยวกับความล่าช้าและปัญหา 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ถ้ามี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ตลอดจนวิธีแก้ไขอุปสรรคต่าง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ๆ โดยละเอียด</w:t>
      </w:r>
    </w:p>
    <w:p w14:paraId="40E43D76" w14:textId="77777777" w:rsidR="002B3BCA" w:rsidRPr="00277DCB" w:rsidRDefault="002B3BCA" w:rsidP="005004A9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br w:type="page"/>
      </w:r>
    </w:p>
    <w:p w14:paraId="0F16A26D" w14:textId="77777777" w:rsidR="002B3BCA" w:rsidRPr="00277DCB" w:rsidRDefault="002B3BCA" w:rsidP="005004A9">
      <w:pPr>
        <w:pStyle w:val="af5"/>
        <w:numPr>
          <w:ilvl w:val="0"/>
          <w:numId w:val="11"/>
        </w:numPr>
        <w:spacing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lastRenderedPageBreak/>
        <w:t xml:space="preserve">รายงานขั้นกลาง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 xml:space="preserve">(Interim Report) </w:t>
      </w:r>
    </w:p>
    <w:p w14:paraId="7261D8CE" w14:textId="3E615B78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ส่งรายงานขั้นกลาง 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(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Interim Report)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จำนวน 18 ฉบับ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</w:rPr>
        <w:t xml:space="preserve">90 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วัน นับถัดจากวันลงนามในสัญญา โดยรายงานขั้นกลาง</w:t>
      </w:r>
      <w:r w:rsidR="00764B83"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 xml:space="preserve"> (</w:t>
      </w:r>
      <w:r w:rsidR="00764B83"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</w:rPr>
        <w:t xml:space="preserve">Interim Report) </w:t>
      </w:r>
      <w:r w:rsidR="00764B83"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จะ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ประกอบด้วย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</w:p>
    <w:p w14:paraId="2EC7534B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ความก้าวหน้าของงานแต่ละด้าน</w:t>
      </w:r>
    </w:p>
    <w:p w14:paraId="2FD332D9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ความก้าวหน้าของงานในข้อ ข้อ 4.7</w:t>
      </w:r>
    </w:p>
    <w:p w14:paraId="54527710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ผลสรุปการปฏิบัติงานในช่วงที่ผ่านมา </w:t>
      </w:r>
    </w:p>
    <w:p w14:paraId="7AAE7E8B" w14:textId="6DE7EDA2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บัญชีสายทางที่ทำการสำรวจ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ผลการสำรวจรวมไม่น้อยกว่า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15,000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กิโลเมตร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  <w:t>พร้อมจัดเก็บข้อมูลและสามารถตรวจสอบในระบบสารสนเทศโครงข่ายทางหลวง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ได้ตามข้อ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4.4 - 4.6</w:t>
      </w:r>
    </w:p>
    <w:p w14:paraId="1339A39E" w14:textId="6953CEA6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รายงานเกี่ยวกับความล่าช้าและปัญหา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ถ้ามี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ตลอดจนวิธีแก้ไขอุปสรรคต่าง ๆ โดยละเอียด</w:t>
      </w:r>
    </w:p>
    <w:p w14:paraId="2546A776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>ร่างรายงานย่อสำหรับผู้บริหาร (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Draft Executive Summary Report)</w:t>
      </w:r>
    </w:p>
    <w:p w14:paraId="22932326" w14:textId="5420AE6F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  <w:cs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ที่ปรึกษาจะ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ส่งร่างรายงานย่อสำหรับผู้บริหาร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(</w:t>
      </w:r>
      <w:r w:rsidR="00764B83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Draft Executive Summary Report)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จำนวน 18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ชุด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1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3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วัน นับถัดจากวันลงนามในสัญญา</w:t>
      </w:r>
    </w:p>
    <w:p w14:paraId="01B83503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ร่างรายงานขั้นสุดท้าย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(Draft Final Report)</w:t>
      </w:r>
    </w:p>
    <w:p w14:paraId="12D65D27" w14:textId="1B554ABE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ที่ปรึกษา</w:t>
      </w:r>
      <w:r w:rsidR="00A23973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ส่งร่างรายงานขั้นสุดท้าย</w:t>
      </w:r>
      <w:r w:rsidR="00A23973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(</w:t>
      </w:r>
      <w:r w:rsidR="00A23973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Draft Final Report)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จำนวน 18 ฉบับ ให้</w:t>
      </w:r>
      <w:r w:rsidR="006A1B65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กรมทางหลวง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ภายใน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1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3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วัน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นับถัดจากวันลงนามในสัญญา โดยร่างรายงานขั้นสุดท้าย</w:t>
      </w:r>
      <w:r w:rsidR="00F53768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(</w:t>
      </w:r>
      <w:r w:rsidR="00F53768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Draft Final Report)</w:t>
      </w:r>
      <w:r w:rsidR="00F53768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="00F53768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  <w:t>จะ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ประกอบด้วย</w:t>
      </w:r>
    </w:p>
    <w:p w14:paraId="44C06954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ความก้าวหน้าของงานแต่ละด้าน</w:t>
      </w:r>
    </w:p>
    <w:p w14:paraId="249582ED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ผลสรุปการปฏิบัติงานในช่วงที่ผ่านมา </w:t>
      </w:r>
    </w:p>
    <w:p w14:paraId="16CC758C" w14:textId="3A22EC0B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บัญชีสายทางที่ทำการสำรวจ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ผลการสำรวจรวมไม่น้อยกว่า 3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0,000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กิโลเมตร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พร้อมจัดเก็บข้อมูลและสามารถตรวจสอบในระบบสารสนเทศโครงข่ายทางหลวง</w:t>
      </w:r>
      <w:r w:rsidR="00156ACC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ได้ตามข้อ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4.4 - 4.6</w:t>
      </w:r>
    </w:p>
    <w:p w14:paraId="3CC63F38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งานในข้อ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4.3 - 4.9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แล้วเสร็จ</w:t>
      </w:r>
    </w:p>
    <w:p w14:paraId="1C742C80" w14:textId="6E40A190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รายงานเกี่ยวกับความล่าช้าและปัญหา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ถ้ามี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ตลอดจนวิธีแก้ไขอุปสรรคต่าง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ๆ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โดยละเอียด</w:t>
      </w:r>
    </w:p>
    <w:p w14:paraId="2FDBE638" w14:textId="77777777" w:rsidR="002B3BCA" w:rsidRPr="00277DCB" w:rsidRDefault="002B3BCA" w:rsidP="005004A9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br w:type="page"/>
      </w:r>
    </w:p>
    <w:p w14:paraId="221BC345" w14:textId="77777777" w:rsidR="002B3BCA" w:rsidRPr="00277DCB" w:rsidRDefault="002B3BCA" w:rsidP="005004A9">
      <w:pPr>
        <w:pStyle w:val="af5"/>
        <w:numPr>
          <w:ilvl w:val="0"/>
          <w:numId w:val="11"/>
        </w:numPr>
        <w:spacing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lastRenderedPageBreak/>
        <w:t>รายงานสรุปผลการสำรวจสภาพทาง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 xml:space="preserve"> (Road Condition Survey Report)</w:t>
      </w:r>
    </w:p>
    <w:p w14:paraId="1E1EE823" w14:textId="5BEB07BC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</w:t>
      </w:r>
      <w:r w:rsidR="00964D5E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ส่งรายงานสรุปผลการสำรวจสภาพทาง 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(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Road Condition Survey Report)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จำนวน 20 ชุด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ภายใน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180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วัน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นับถัดจากวันลงนามในสัญญา </w:t>
      </w:r>
    </w:p>
    <w:p w14:paraId="22BC57CA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รายงานขั้นสุดท้าย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(Final Report)</w:t>
      </w:r>
    </w:p>
    <w:p w14:paraId="2E80A864" w14:textId="47955457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ที่ปรึกษาจะ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ส่งรายงานขั้นสุดท้าย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(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Final Report)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จำนวน 35 ชุด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="009A75AA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180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วัน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นับถัดจากวันลงนามในสัญญา โดยรายงานขั้นสุดท้าย</w:t>
      </w:r>
      <w:r w:rsidR="009A75AA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(</w:t>
      </w:r>
      <w:r w:rsidR="009A75AA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Final Report)</w:t>
      </w:r>
      <w:r w:rsidR="009A75AA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จะ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ประกอบด้วย</w:t>
      </w:r>
    </w:p>
    <w:p w14:paraId="18C8CD29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ผลสรุปการปฏิบัติงานทั้งโครงการ </w:t>
      </w:r>
    </w:p>
    <w:p w14:paraId="6A7366A6" w14:textId="77777777" w:rsidR="002B3BCA" w:rsidRPr="00277DCB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รวมทั้งรายงานเกี่ยวกับความล่าช้าและปัญหา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(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ถ้ามี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ตลอดจนวิธีแก้ไขอุปสรรคต่าง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ๆ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br/>
        <w:t>โดยละเอียด</w:t>
      </w:r>
    </w:p>
    <w:p w14:paraId="6835D674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รายงานย่อสำหรับผู้บริหาร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(Executive Summary Report)</w:t>
      </w:r>
    </w:p>
    <w:p w14:paraId="74710C69" w14:textId="50A6981F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ที่ปรึกษาจะ</w:t>
      </w:r>
      <w:r w:rsidR="00090EAB"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นำ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>ส่งรายงานย่อสำหรับผู้บริหาร</w:t>
      </w:r>
      <w:r w:rsidR="00090EAB"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 xml:space="preserve"> (</w:t>
      </w:r>
      <w:r w:rsidR="00090EAB"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</w:rPr>
        <w:t>Executive Summary Report)</w:t>
      </w:r>
      <w:r w:rsidRPr="00277DCB">
        <w:rPr>
          <w:rFonts w:ascii="TH SarabunPSK" w:eastAsia="Calibri" w:hAnsi="TH SarabunPSK" w:cs="TH SarabunPSK" w:hint="cs"/>
          <w:color w:val="auto"/>
          <w:spacing w:val="-4"/>
          <w:sz w:val="32"/>
          <w:szCs w:val="32"/>
          <w:cs/>
        </w:rPr>
        <w:t xml:space="preserve"> จำนวน 35 ชุด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="00090EAB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180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วัน</w:t>
      </w:r>
      <w:r w:rsidR="00090EAB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นับถัดจากวันลงนามในสัญญา </w:t>
      </w:r>
    </w:p>
    <w:p w14:paraId="2FF6040B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รายงานผลการวิเคราะห์แผนงานบำรุงทางด้วยโปรแกรม </w:t>
      </w: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lang w:val="x-none" w:eastAsia="x-none"/>
        </w:rPr>
        <w:t>TPMS (Road Maintenance Plan Analysis Report)</w:t>
      </w:r>
    </w:p>
    <w:p w14:paraId="0C05E30E" w14:textId="2226C963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</w:t>
      </w:r>
      <w:r w:rsidR="00090EAB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ส่งรายงานการจัดทำแผนงานกิจกรรมบำรุงรักษาทางหลวงเชิงกลยุทธ์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(แผนซ่อมบำรุงระยะยาว) และแผนงานกิจกรรมบำรุงรักษาทางหลวงประจำปีในหัวข้อ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4.8 </w:t>
      </w:r>
      <w:r w:rsidR="002476E3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จำนวน 35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ชุด 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="00090EAB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180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วัน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นับถัดจากวันลงนามในสัญญา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</w:p>
    <w:p w14:paraId="58E44762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 xml:space="preserve">สื่อวีดีทัศน์ประชาสัมพันธ์โครงการ (ความยาวไม่น้อยกว่า 5 นาที) จำนวน 1 ชุด </w:t>
      </w:r>
    </w:p>
    <w:p w14:paraId="48935663" w14:textId="03CB2B5B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pacing w:val="-10"/>
          <w:sz w:val="32"/>
          <w:szCs w:val="32"/>
          <w:cs/>
        </w:rPr>
        <w:t>ที่ปรึกษา</w:t>
      </w:r>
      <w:r w:rsidR="00B061C8" w:rsidRPr="00277DCB">
        <w:rPr>
          <w:rFonts w:ascii="TH SarabunPSK" w:eastAsia="Calibri" w:hAnsi="TH SarabunPSK" w:cs="TH SarabunPSK" w:hint="cs"/>
          <w:color w:val="auto"/>
          <w:spacing w:val="-10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pacing w:val="-10"/>
          <w:sz w:val="32"/>
          <w:szCs w:val="32"/>
          <w:cs/>
        </w:rPr>
        <w:t>ส่งสื่อวีดีทัศน์ประชาสัมพันธ์โครงการ (ความยาวไม่น้อยกว่า 5 นาที) จำนวน 1 ชุด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ให้</w:t>
      </w:r>
      <w:r w:rsidR="006A1B65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กรมทางหลวง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ภายใน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180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วัน นับถัดจากวันลงนามในสัญญา</w:t>
      </w:r>
    </w:p>
    <w:p w14:paraId="5766015C" w14:textId="77777777" w:rsidR="002B3BCA" w:rsidRPr="00277DCB" w:rsidRDefault="002B3BCA" w:rsidP="005004A9">
      <w:pPr>
        <w:pStyle w:val="af5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277DCB">
        <w:rPr>
          <w:rFonts w:ascii="TH SarabunPSK" w:eastAsia="Times New Roman" w:hAnsi="TH SarabunPSK" w:cs="TH SarabunPSK" w:hint="cs"/>
          <w:b/>
          <w:bCs/>
          <w:color w:val="auto"/>
          <w:sz w:val="32"/>
          <w:szCs w:val="32"/>
          <w:cs/>
          <w:lang w:val="x-none" w:eastAsia="x-none"/>
        </w:rPr>
        <w:t>การจัดทำข้อมูลในรูปแบบดิจิตอลไฟล์</w:t>
      </w:r>
    </w:p>
    <w:p w14:paraId="7F4F07C0" w14:textId="5761E63C" w:rsidR="002B3BCA" w:rsidRPr="00277DCB" w:rsidRDefault="002B3BCA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ที่ปรึกษา</w:t>
      </w:r>
      <w:r w:rsidR="00090EAB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จะนำ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ส่งข้อมูลในรูปแบบไฟล์ต้นฉบับ (.</w:t>
      </w:r>
      <w:r w:rsidR="007F7533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DOC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, .</w:t>
      </w:r>
      <w:r w:rsidR="007F7533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PPT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.</w:t>
      </w:r>
      <w:r w:rsidR="00B1406C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EXE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)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และไฟล์</w:t>
      </w:r>
      <w:r w:rsidR="007F7533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.</w:t>
      </w:r>
      <w:r w:rsidR="00B1406C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PDF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="00B1406C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ของงานนำเสนอรายงานและเอกสารในโครงการทั้งหมด เช่น รายงานฉบับต่าง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ๆ รายงานสรุปผล</w:t>
      </w:r>
      <w:r w:rsidR="00B1406C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br/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การสำรวจสภาพทาง</w:t>
      </w:r>
      <w:r w:rsidR="00176CE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(</w:t>
      </w:r>
      <w:r w:rsidR="00176CE1" w:rsidRPr="00277DCB">
        <w:rPr>
          <w:rFonts w:ascii="TH SarabunPSK" w:eastAsia="Calibri" w:hAnsi="TH SarabunPSK" w:cs="TH SarabunPSK" w:hint="cs"/>
          <w:color w:val="auto"/>
          <w:sz w:val="32"/>
          <w:szCs w:val="32"/>
        </w:rPr>
        <w:t>Road Condition Survey Report)</w:t>
      </w:r>
      <w:r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รายงานผลการวิเคราะห์แผนงานบำรุง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ทางด้วยโปรแกรม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TPMS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(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Road Maintenance Plan Analysis Report)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รายงานขั้นสุดท้าย 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(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Final Report)</w:t>
      </w:r>
      <w:r w:rsidR="00780781" w:rsidRPr="00277DCB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รายงานย่อสำหรับผู้บริหาร 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(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Executive Summary Report)</w:t>
      </w:r>
      <w:r w:rsidR="00780781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เป็นต้น พร้อม </w:t>
      </w:r>
      <w:r w:rsidR="007F7533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T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humb </w:t>
      </w:r>
      <w:r w:rsidR="007F7533"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>D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</w:rPr>
        <w:t xml:space="preserve">rive </w:t>
      </w:r>
      <w:r w:rsidRPr="00277DCB"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>จำนวน 2 ชุด</w:t>
      </w:r>
    </w:p>
    <w:p w14:paraId="3EC85AFF" w14:textId="77777777" w:rsidR="009B753B" w:rsidRPr="00277DCB" w:rsidRDefault="009B753B" w:rsidP="005004A9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6D9E6A8D" w14:textId="77777777" w:rsidR="009B753B" w:rsidRPr="00277DCB" w:rsidRDefault="009B753B" w:rsidP="005004A9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38AC30FB" w14:textId="72AD916B" w:rsidR="00F959E0" w:rsidRPr="00277DCB" w:rsidRDefault="00F92A17" w:rsidP="005004A9">
      <w:pPr>
        <w:ind w:right="29"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val="th"/>
        </w:rPr>
      </w:pPr>
      <w:bookmarkStart w:id="1" w:name="_Ref98334392"/>
      <w:bookmarkStart w:id="2" w:name="_Toc98409612"/>
      <w:bookmarkStart w:id="3" w:name="_Toc98409700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รายละเอียด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t>การส่งมอบรายงานตามงวดงาน พร้อมทั้งรายละเอียดข้อมูลรายงานที่จัดอยู่ในรูปแบ</w:t>
      </w:r>
      <w:r w:rsidR="00EF4E85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t>บ</w:t>
      </w:r>
      <w:r w:rsidR="009330CB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br/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t>ไฟล์ดิจิทัลรายละเอียด</w:t>
      </w:r>
      <w:r w:rsidR="00090EAB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t>แสดงดัง</w: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fldChar w:fldCharType="begin"/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instrText xml:space="preserve"> </w:instrTex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lang w:val="th"/>
        </w:rPr>
        <w:instrText>REF _Ref</w:instrTex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instrText xml:space="preserve">166694800 </w:instrTex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lang w:val="th"/>
        </w:rPr>
        <w:instrText>\h</w:instrTex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instrText xml:space="preserve"> </w:instrTex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lang w:val="th"/>
        </w:rPr>
        <w:instrText xml:space="preserve"> \* MERGEFORMAT </w:instrTex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fldChar w:fldCharType="separate"/>
      </w:r>
      <w:r w:rsidR="00FB3509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ตารางที่ </w:t>
      </w:r>
      <w:r w:rsidR="00FB3509" w:rsidRPr="00277DCB">
        <w:rPr>
          <w:rFonts w:ascii="TH SarabunPSK" w:hAnsi="TH SarabunPSK" w:cs="TH SarabunPSK" w:hint="cs"/>
          <w:color w:val="auto"/>
          <w:sz w:val="32"/>
          <w:szCs w:val="32"/>
        </w:rPr>
        <w:t>5-</w:t>
      </w:r>
      <w:r w:rsidR="00FB3509" w:rsidRPr="00FB3509">
        <w:rPr>
          <w:rFonts w:ascii="TH SarabunPSK" w:hAnsi="TH SarabunPSK" w:cs="TH SarabunPSK"/>
          <w:color w:val="auto"/>
          <w:sz w:val="32"/>
          <w:szCs w:val="32"/>
        </w:rPr>
        <w:t>1</w:t>
      </w:r>
      <w:r w:rsidR="00882E42" w:rsidRPr="00277DCB">
        <w:rPr>
          <w:rFonts w:ascii="TH SarabunPSK" w:hAnsi="TH SarabunPSK" w:cs="TH SarabunPSK" w:hint="cs"/>
          <w:color w:val="auto"/>
          <w:sz w:val="32"/>
          <w:szCs w:val="32"/>
          <w:cs/>
          <w:lang w:val="th"/>
        </w:rPr>
        <w:fldChar w:fldCharType="end"/>
      </w:r>
      <w:r w:rsidR="00090EAB" w:rsidRPr="00277DCB">
        <w:rPr>
          <w:rFonts w:ascii="TH SarabunPSK" w:hAnsi="TH SarabunPSK" w:cs="TH SarabunPSK" w:hint="cs"/>
          <w:color w:val="auto"/>
          <w:sz w:val="32"/>
          <w:szCs w:val="32"/>
          <w:lang w:val="th"/>
        </w:rPr>
        <w:t xml:space="preserve"> </w:t>
      </w:r>
    </w:p>
    <w:p w14:paraId="174B2D1C" w14:textId="72688400" w:rsidR="50C05FA1" w:rsidRPr="00277DCB" w:rsidRDefault="00090EAB" w:rsidP="005004A9">
      <w:pPr>
        <w:pStyle w:val="a9"/>
        <w:spacing w:before="0" w:after="0"/>
        <w:ind w:firstLin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bookmarkStart w:id="4" w:name="_Ref166694800"/>
      <w:bookmarkStart w:id="5" w:name="_Toc122081057"/>
      <w:bookmarkEnd w:id="1"/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ตารางที่ 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t>5-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begin"/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instrText xml:space="preserve"> SEQ 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instrText>ตารางที่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instrText xml:space="preserve">_5- \* ARABIC 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separate"/>
      </w:r>
      <w:r w:rsidR="00FB3509">
        <w:rPr>
          <w:rFonts w:ascii="TH SarabunPSK" w:hAnsi="TH SarabunPSK" w:cs="TH SarabunPSK"/>
          <w:b w:val="0"/>
          <w:bCs w:val="0"/>
          <w:noProof/>
          <w:color w:val="auto"/>
          <w:sz w:val="32"/>
          <w:szCs w:val="32"/>
        </w:rPr>
        <w:t>1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end"/>
      </w:r>
      <w:bookmarkEnd w:id="4"/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</w:t>
      </w:r>
      <w:r w:rsidR="50C05FA1"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lang w:val="th"/>
        </w:rPr>
        <w:t>สรุปรายการส่งมอบงาน</w:t>
      </w:r>
      <w:bookmarkEnd w:id="2"/>
      <w:bookmarkEnd w:id="3"/>
      <w:bookmarkEnd w:id="5"/>
      <w:r w:rsidR="00603460"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</w:t>
      </w:r>
    </w:p>
    <w:tbl>
      <w:tblPr>
        <w:tblStyle w:val="affff4"/>
        <w:tblW w:w="5000" w:type="pct"/>
        <w:tblLook w:val="04A0" w:firstRow="1" w:lastRow="0" w:firstColumn="1" w:lastColumn="0" w:noHBand="0" w:noVBand="1"/>
      </w:tblPr>
      <w:tblGrid>
        <w:gridCol w:w="663"/>
        <w:gridCol w:w="3038"/>
        <w:gridCol w:w="2735"/>
        <w:gridCol w:w="842"/>
        <w:gridCol w:w="1738"/>
      </w:tblGrid>
      <w:tr w:rsidR="00277DCB" w:rsidRPr="00277DCB" w14:paraId="7057C1B8" w14:textId="77777777" w:rsidTr="00090EAB">
        <w:trPr>
          <w:tblHeader/>
        </w:trPr>
        <w:tc>
          <w:tcPr>
            <w:tcW w:w="367" w:type="pct"/>
            <w:shd w:val="clear" w:color="auto" w:fill="BFBFBF" w:themeFill="background1" w:themeFillShade="BF"/>
            <w:vAlign w:val="center"/>
          </w:tcPr>
          <w:p w14:paraId="7D0C51D8" w14:textId="479102C3" w:rsidR="50C05FA1" w:rsidRPr="00277DCB" w:rsidRDefault="001853D7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bookmarkStart w:id="6" w:name="_Hlk98414593"/>
            <w:r w:rsidRPr="00277DCB">
              <w:rPr>
                <w:rFonts w:ascii="TH SarabunPSK" w:hAnsi="TH SarabunPSK" w:cs="TH SarabunPSK" w:hint="cs"/>
                <w:b/>
                <w:bCs/>
                <w:color w:val="auto"/>
                <w:cs/>
                <w:lang w:val="th"/>
              </w:rPr>
              <w:t>ลำดับ</w:t>
            </w:r>
          </w:p>
        </w:tc>
        <w:tc>
          <w:tcPr>
            <w:tcW w:w="1685" w:type="pct"/>
            <w:shd w:val="clear" w:color="auto" w:fill="BFBFBF" w:themeFill="background1" w:themeFillShade="BF"/>
            <w:vAlign w:val="center"/>
          </w:tcPr>
          <w:p w14:paraId="0D6FB763" w14:textId="5D64E482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>รายงาน</w:t>
            </w:r>
          </w:p>
        </w:tc>
        <w:tc>
          <w:tcPr>
            <w:tcW w:w="1517" w:type="pct"/>
            <w:shd w:val="clear" w:color="auto" w:fill="BFBFBF" w:themeFill="background1" w:themeFillShade="BF"/>
            <w:vAlign w:val="center"/>
          </w:tcPr>
          <w:p w14:paraId="60112599" w14:textId="092E6FBF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>กำหนดส่งมอบ</w:t>
            </w:r>
          </w:p>
        </w:tc>
        <w:tc>
          <w:tcPr>
            <w:tcW w:w="467" w:type="pct"/>
            <w:shd w:val="clear" w:color="auto" w:fill="BFBFBF" w:themeFill="background1" w:themeFillShade="BF"/>
            <w:vAlign w:val="center"/>
          </w:tcPr>
          <w:p w14:paraId="616D4784" w14:textId="56306E19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>จำนวน (ฉบับ)</w:t>
            </w:r>
          </w:p>
        </w:tc>
        <w:tc>
          <w:tcPr>
            <w:tcW w:w="965" w:type="pct"/>
            <w:shd w:val="clear" w:color="auto" w:fill="BFBFBF" w:themeFill="background1" w:themeFillShade="BF"/>
            <w:vAlign w:val="center"/>
          </w:tcPr>
          <w:p w14:paraId="37C1AC0F" w14:textId="19FEB374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  <w:lang w:val="th"/>
              </w:rPr>
              <w:t>กำหนดการส่งมอบ</w:t>
            </w:r>
          </w:p>
        </w:tc>
      </w:tr>
      <w:tr w:rsidR="00277DCB" w:rsidRPr="00277DCB" w14:paraId="254406A6" w14:textId="77777777" w:rsidTr="00090EAB">
        <w:tc>
          <w:tcPr>
            <w:tcW w:w="367" w:type="pct"/>
            <w:shd w:val="clear" w:color="auto" w:fill="DEEAF6" w:themeFill="accent1" w:themeFillTint="33"/>
            <w:vAlign w:val="center"/>
          </w:tcPr>
          <w:p w14:paraId="48373252" w14:textId="22F4024E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</w:rPr>
              <w:t>1</w:t>
            </w:r>
          </w:p>
        </w:tc>
        <w:tc>
          <w:tcPr>
            <w:tcW w:w="1685" w:type="pct"/>
            <w:shd w:val="clear" w:color="auto" w:fill="DEEAF6" w:themeFill="accent1" w:themeFillTint="33"/>
            <w:vAlign w:val="center"/>
          </w:tcPr>
          <w:p w14:paraId="05AC7D66" w14:textId="1C2B631A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>รายงานเบื้องต้น</w:t>
            </w:r>
          </w:p>
          <w:p w14:paraId="4C750224" w14:textId="50A18DFC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>(</w:t>
            </w:r>
            <w:r w:rsidRPr="00277DCB">
              <w:rPr>
                <w:rFonts w:ascii="TH SarabunPSK" w:hAnsi="TH SarabunPSK" w:cs="TH SarabunPSK" w:hint="cs"/>
                <w:b/>
                <w:bCs/>
                <w:color w:val="auto"/>
              </w:rPr>
              <w:t>Inception Report)</w:t>
            </w:r>
          </w:p>
        </w:tc>
        <w:tc>
          <w:tcPr>
            <w:tcW w:w="1517" w:type="pct"/>
            <w:shd w:val="clear" w:color="auto" w:fill="DEEAF6" w:themeFill="accent1" w:themeFillTint="33"/>
          </w:tcPr>
          <w:p w14:paraId="2FBE7ED6" w14:textId="14B7640E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 xml:space="preserve">ภายใน </w:t>
            </w:r>
            <w:r w:rsidR="00F70A01" w:rsidRPr="00277DCB">
              <w:rPr>
                <w:rFonts w:ascii="TH SarabunPSK" w:hAnsi="TH SarabunPSK" w:cs="TH SarabunPSK" w:hint="cs"/>
                <w:b/>
                <w:bCs/>
                <w:color w:val="auto"/>
                <w:cs/>
                <w:lang w:val="th"/>
              </w:rPr>
              <w:t>15</w:t>
            </w: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 xml:space="preserve"> วัน</w:t>
            </w:r>
          </w:p>
          <w:p w14:paraId="493B6DED" w14:textId="1958993D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shd w:val="clear" w:color="auto" w:fill="DEEAF6" w:themeFill="accent1" w:themeFillTint="33"/>
            <w:vAlign w:val="center"/>
          </w:tcPr>
          <w:p w14:paraId="4CDD7F2F" w14:textId="5CE87769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77DCB">
              <w:rPr>
                <w:rFonts w:ascii="TH SarabunPSK" w:hAnsi="TH SarabunPSK" w:cs="TH SarabunPSK" w:hint="cs"/>
                <w:b/>
                <w:bCs/>
                <w:color w:val="auto"/>
              </w:rPr>
              <w:t>1</w:t>
            </w:r>
            <w:r w:rsidR="00821C88" w:rsidRPr="00277DC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8</w:t>
            </w:r>
          </w:p>
        </w:tc>
        <w:tc>
          <w:tcPr>
            <w:tcW w:w="965" w:type="pct"/>
            <w:shd w:val="clear" w:color="auto" w:fill="DEEAF6" w:themeFill="accent1" w:themeFillTint="33"/>
            <w:vAlign w:val="center"/>
          </w:tcPr>
          <w:p w14:paraId="4852638F" w14:textId="75A768C6" w:rsidR="50C05FA1" w:rsidRPr="00277DCB" w:rsidRDefault="00F70A01" w:rsidP="005004A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highlight w:val="yellow"/>
              </w:rPr>
            </w:pPr>
            <w:r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</w:rPr>
              <w:t>1</w:t>
            </w:r>
            <w:r w:rsidR="009C14F4"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  <w:cs/>
              </w:rPr>
              <w:t>6</w:t>
            </w:r>
            <w:r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</w:rPr>
              <w:t xml:space="preserve"> </w:t>
            </w:r>
            <w:r w:rsidR="009C14F4"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  <w:cs/>
              </w:rPr>
              <w:t>พ</w:t>
            </w:r>
            <w:r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  <w:cs/>
              </w:rPr>
              <w:t>.ค.</w:t>
            </w:r>
            <w:r w:rsidR="009C14F4" w:rsidRPr="00277DCB">
              <w:rPr>
                <w:rFonts w:ascii="TH SarabunPSK" w:eastAsia="TH SarabunPSK" w:hAnsi="TH SarabunPSK" w:cs="TH SarabunPSK" w:hint="cs"/>
                <w:b/>
                <w:bCs/>
                <w:color w:val="auto"/>
                <w:cs/>
              </w:rPr>
              <w:t xml:space="preserve"> 67</w:t>
            </w:r>
          </w:p>
        </w:tc>
      </w:tr>
      <w:tr w:rsidR="00277DCB" w:rsidRPr="00277DCB" w14:paraId="3BAD6FDE" w14:textId="77777777" w:rsidTr="00090EAB">
        <w:tc>
          <w:tcPr>
            <w:tcW w:w="367" w:type="pct"/>
            <w:vAlign w:val="center"/>
          </w:tcPr>
          <w:p w14:paraId="06EFF3E8" w14:textId="06092BE7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>2</w:t>
            </w:r>
          </w:p>
        </w:tc>
        <w:tc>
          <w:tcPr>
            <w:tcW w:w="1685" w:type="pct"/>
            <w:vAlign w:val="center"/>
          </w:tcPr>
          <w:p w14:paraId="7C2FD2E0" w14:textId="7A5B8A88" w:rsidR="50C05FA1" w:rsidRPr="00277DCB" w:rsidRDefault="00194AA0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ร</w:t>
            </w:r>
            <w:r w:rsidR="50C05FA1" w:rsidRPr="00277DCB">
              <w:rPr>
                <w:rFonts w:ascii="TH SarabunPSK" w:hAnsi="TH SarabunPSK" w:cs="TH SarabunPSK" w:hint="cs"/>
                <w:color w:val="auto"/>
                <w:lang w:val="th"/>
              </w:rPr>
              <w:t>ายงานความก้าวหน้าฉบับที่ 1</w:t>
            </w:r>
          </w:p>
          <w:p w14:paraId="7388D782" w14:textId="0AC5B495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(</w:t>
            </w:r>
            <w:r w:rsidRPr="00277DCB">
              <w:rPr>
                <w:rFonts w:ascii="TH SarabunPSK" w:hAnsi="TH SarabunPSK" w:cs="TH SarabunPSK" w:hint="cs"/>
                <w:color w:val="auto"/>
              </w:rPr>
              <w:t>Progress Report I)</w:t>
            </w:r>
          </w:p>
        </w:tc>
        <w:tc>
          <w:tcPr>
            <w:tcW w:w="1517" w:type="pct"/>
          </w:tcPr>
          <w:p w14:paraId="42072D7B" w14:textId="352637C1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ภายใน </w:t>
            </w:r>
            <w:r w:rsidR="008A2EA5" w:rsidRPr="00277DCB">
              <w:rPr>
                <w:rFonts w:ascii="TH SarabunPSK" w:hAnsi="TH SarabunPSK" w:cs="TH SarabunPSK" w:hint="cs"/>
                <w:color w:val="auto"/>
                <w:cs/>
              </w:rPr>
              <w:t>30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0109D05E" w14:textId="437796FE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  <w:p w14:paraId="020956DC" w14:textId="77777777" w:rsidR="0044295C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และระยะทางไม่น้อยกว่า</w:t>
            </w:r>
          </w:p>
          <w:p w14:paraId="2A62F873" w14:textId="75F98FAA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 xml:space="preserve">5,000 </w:t>
            </w:r>
            <w:r w:rsidR="0044295C"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 xml:space="preserve">กิโลเมตร </w:t>
            </w:r>
          </w:p>
        </w:tc>
        <w:tc>
          <w:tcPr>
            <w:tcW w:w="467" w:type="pct"/>
            <w:vAlign w:val="center"/>
          </w:tcPr>
          <w:p w14:paraId="3B9832E0" w14:textId="13010C73" w:rsidR="50C05FA1" w:rsidRPr="00277DCB" w:rsidRDefault="50C05FA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>1</w:t>
            </w:r>
            <w:r w:rsidR="00821C88" w:rsidRPr="00277DCB">
              <w:rPr>
                <w:rFonts w:ascii="TH SarabunPSK" w:hAnsi="TH SarabunPSK" w:cs="TH SarabunPSK" w:hint="cs"/>
                <w:color w:val="auto"/>
                <w:cs/>
              </w:rPr>
              <w:t>8</w:t>
            </w:r>
          </w:p>
        </w:tc>
        <w:tc>
          <w:tcPr>
            <w:tcW w:w="965" w:type="pct"/>
            <w:vAlign w:val="center"/>
          </w:tcPr>
          <w:p w14:paraId="42F81622" w14:textId="4C14DB40" w:rsidR="50C05FA1" w:rsidRPr="00277DCB" w:rsidRDefault="001F7956" w:rsidP="005004A9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 xml:space="preserve">12 </w:t>
            </w:r>
            <w:r w:rsidRPr="00277DCB">
              <w:rPr>
                <w:rFonts w:ascii="TH SarabunPSK" w:hAnsi="TH SarabunPSK" w:cs="TH SarabunPSK" w:hint="cs"/>
                <w:color w:val="auto"/>
                <w:cs/>
              </w:rPr>
              <w:t>มิ.ย.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67</w:t>
            </w:r>
          </w:p>
        </w:tc>
      </w:tr>
      <w:tr w:rsidR="00277DCB" w:rsidRPr="00277DCB" w14:paraId="1934A999" w14:textId="77777777" w:rsidTr="00090EAB">
        <w:tc>
          <w:tcPr>
            <w:tcW w:w="367" w:type="pct"/>
            <w:vAlign w:val="center"/>
          </w:tcPr>
          <w:p w14:paraId="27AE8E1F" w14:textId="28E5EDEC" w:rsidR="00F70A01" w:rsidRPr="00277DCB" w:rsidRDefault="00821C88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3</w:t>
            </w:r>
          </w:p>
        </w:tc>
        <w:tc>
          <w:tcPr>
            <w:tcW w:w="1685" w:type="pct"/>
            <w:vAlign w:val="center"/>
          </w:tcPr>
          <w:p w14:paraId="6E8F0EF4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รายงานขั้นกลาง</w:t>
            </w:r>
          </w:p>
          <w:p w14:paraId="013DA2BA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(</w:t>
            </w:r>
            <w:r w:rsidRPr="00277DCB">
              <w:rPr>
                <w:rFonts w:ascii="TH SarabunPSK" w:hAnsi="TH SarabunPSK" w:cs="TH SarabunPSK" w:hint="cs"/>
                <w:color w:val="auto"/>
              </w:rPr>
              <w:t>Interim Report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)</w:t>
            </w:r>
          </w:p>
        </w:tc>
        <w:tc>
          <w:tcPr>
            <w:tcW w:w="1517" w:type="pct"/>
          </w:tcPr>
          <w:p w14:paraId="34986541" w14:textId="32520A06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FD0214" w:rsidRPr="00277DCB">
              <w:rPr>
                <w:rFonts w:ascii="TH SarabunPSK" w:hAnsi="TH SarabunPSK" w:cs="TH SarabunPSK" w:hint="cs"/>
                <w:color w:val="auto"/>
                <w:cs/>
              </w:rPr>
              <w:t>90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5571447B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  <w:p w14:paraId="1EB787FB" w14:textId="77777777" w:rsidR="0044295C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และระยะทางไม่น้อยกว่า</w:t>
            </w:r>
          </w:p>
          <w:p w14:paraId="0DF563F0" w14:textId="6575B777" w:rsidR="00F70A01" w:rsidRPr="00277DCB" w:rsidRDefault="00FD0214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1</w:t>
            </w:r>
            <w:r w:rsidR="00F70A01" w:rsidRPr="00277DCB">
              <w:rPr>
                <w:rFonts w:ascii="TH SarabunPSK" w:hAnsi="TH SarabunPSK" w:cs="TH SarabunPSK" w:hint="cs"/>
                <w:color w:val="auto"/>
                <w:cs/>
              </w:rPr>
              <w:t>5</w:t>
            </w:r>
            <w:r w:rsidR="00F70A01" w:rsidRPr="00277DCB">
              <w:rPr>
                <w:rFonts w:ascii="TH SarabunPSK" w:hAnsi="TH SarabunPSK" w:cs="TH SarabunPSK" w:hint="cs"/>
                <w:color w:val="auto"/>
              </w:rPr>
              <w:t xml:space="preserve">,000 </w:t>
            </w:r>
            <w:r w:rsidR="0044295C"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 xml:space="preserve">กิโลเมตร </w:t>
            </w:r>
          </w:p>
        </w:tc>
        <w:tc>
          <w:tcPr>
            <w:tcW w:w="467" w:type="pct"/>
            <w:vAlign w:val="center"/>
          </w:tcPr>
          <w:p w14:paraId="1A079946" w14:textId="49A8CF4A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>1</w:t>
            </w:r>
            <w:r w:rsidR="004452F4" w:rsidRPr="00277DCB">
              <w:rPr>
                <w:rFonts w:ascii="TH SarabunPSK" w:hAnsi="TH SarabunPSK" w:cs="TH SarabunPSK" w:hint="cs"/>
                <w:color w:val="auto"/>
                <w:cs/>
              </w:rPr>
              <w:t>8</w:t>
            </w:r>
          </w:p>
        </w:tc>
        <w:tc>
          <w:tcPr>
            <w:tcW w:w="965" w:type="pct"/>
            <w:vAlign w:val="center"/>
          </w:tcPr>
          <w:p w14:paraId="308FD6EA" w14:textId="435B1C40" w:rsidR="00F70A01" w:rsidRPr="00277DCB" w:rsidRDefault="001F7956" w:rsidP="005004A9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 xml:space="preserve">11 </w:t>
            </w:r>
            <w:r w:rsidRPr="00277DCB">
              <w:rPr>
                <w:rFonts w:ascii="TH SarabunPSK" w:hAnsi="TH SarabunPSK" w:cs="TH SarabunPSK" w:hint="cs"/>
                <w:color w:val="auto"/>
                <w:cs/>
              </w:rPr>
              <w:t>ส.ค.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67</w:t>
            </w:r>
          </w:p>
        </w:tc>
      </w:tr>
      <w:tr w:rsidR="00277DCB" w:rsidRPr="00277DCB" w14:paraId="1117D072" w14:textId="77777777" w:rsidTr="00090EAB">
        <w:tc>
          <w:tcPr>
            <w:tcW w:w="367" w:type="pct"/>
            <w:vAlign w:val="center"/>
          </w:tcPr>
          <w:p w14:paraId="4BA56C2C" w14:textId="17E548A2" w:rsidR="00F70A01" w:rsidRPr="00277DCB" w:rsidRDefault="003F14C8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4</w:t>
            </w:r>
          </w:p>
        </w:tc>
        <w:tc>
          <w:tcPr>
            <w:tcW w:w="1685" w:type="pct"/>
            <w:vAlign w:val="center"/>
          </w:tcPr>
          <w:p w14:paraId="2433B4DE" w14:textId="60426475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 xml:space="preserve">ร่างรายงานย่อสำหรับผู้บริหาร </w:t>
            </w:r>
            <w:r w:rsidR="00FD0214" w:rsidRPr="00277DCB">
              <w:rPr>
                <w:rFonts w:ascii="TH SarabunPSK" w:hAnsi="TH SarabunPSK" w:cs="TH SarabunPSK" w:hint="cs"/>
                <w:color w:val="auto"/>
              </w:rPr>
              <w:br/>
            </w: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(</w:t>
            </w:r>
            <w:r w:rsidR="00FD0214" w:rsidRPr="00277DCB">
              <w:rPr>
                <w:rFonts w:ascii="TH SarabunPSK" w:hAnsi="TH SarabunPSK" w:cs="TH SarabunPSK" w:hint="cs"/>
                <w:color w:val="auto"/>
              </w:rPr>
              <w:t xml:space="preserve">Draft 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Excutive Summary Report)</w:t>
            </w:r>
          </w:p>
        </w:tc>
        <w:tc>
          <w:tcPr>
            <w:tcW w:w="1517" w:type="pct"/>
            <w:vAlign w:val="center"/>
          </w:tcPr>
          <w:p w14:paraId="6EAE7D2A" w14:textId="40072381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FD0214" w:rsidRPr="00277DCB">
              <w:rPr>
                <w:rFonts w:ascii="TH SarabunPSK" w:hAnsi="TH SarabunPSK" w:cs="TH SarabunPSK" w:hint="cs"/>
                <w:color w:val="auto"/>
                <w:cs/>
              </w:rPr>
              <w:t>130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3704B044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49EAEBDB" w14:textId="68931978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1</w:t>
            </w:r>
            <w:r w:rsidR="004452F4" w:rsidRPr="00277DCB">
              <w:rPr>
                <w:rFonts w:ascii="TH SarabunPSK" w:hAnsi="TH SarabunPSK" w:cs="TH SarabunPSK" w:hint="cs"/>
                <w:color w:val="auto"/>
                <w:cs/>
              </w:rPr>
              <w:t>8</w:t>
            </w:r>
          </w:p>
        </w:tc>
        <w:tc>
          <w:tcPr>
            <w:tcW w:w="965" w:type="pct"/>
            <w:vAlign w:val="center"/>
          </w:tcPr>
          <w:p w14:paraId="54671184" w14:textId="1F237842" w:rsidR="00F70A01" w:rsidRPr="00277DCB" w:rsidRDefault="00E40343" w:rsidP="005004A9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 xml:space="preserve">20 </w:t>
            </w:r>
            <w:r w:rsidRPr="00277DCB">
              <w:rPr>
                <w:rFonts w:ascii="TH SarabunPSK" w:hAnsi="TH SarabunPSK" w:cs="TH SarabunPSK" w:hint="cs"/>
                <w:color w:val="auto"/>
                <w:cs/>
              </w:rPr>
              <w:t>ก.ย.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67</w:t>
            </w:r>
          </w:p>
        </w:tc>
      </w:tr>
      <w:tr w:rsidR="00277DCB" w:rsidRPr="00277DCB" w14:paraId="5B603058" w14:textId="77777777" w:rsidTr="00090EAB">
        <w:tc>
          <w:tcPr>
            <w:tcW w:w="367" w:type="pct"/>
            <w:vAlign w:val="center"/>
          </w:tcPr>
          <w:p w14:paraId="38C747DF" w14:textId="522036C8" w:rsidR="00F70A01" w:rsidRPr="00277DCB" w:rsidRDefault="003F14C8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5</w:t>
            </w:r>
          </w:p>
        </w:tc>
        <w:tc>
          <w:tcPr>
            <w:tcW w:w="1685" w:type="pct"/>
            <w:vAlign w:val="center"/>
          </w:tcPr>
          <w:p w14:paraId="315E4E52" w14:textId="06521619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ร่างรายงานขั้นสุดท้าย</w:t>
            </w:r>
          </w:p>
          <w:p w14:paraId="4B6B7C40" w14:textId="345953EF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(</w:t>
            </w:r>
            <w:r w:rsidRPr="00277DCB">
              <w:rPr>
                <w:rFonts w:ascii="TH SarabunPSK" w:hAnsi="TH SarabunPSK" w:cs="TH SarabunPSK" w:hint="cs"/>
                <w:color w:val="auto"/>
              </w:rPr>
              <w:t>Draft Final Report)</w:t>
            </w:r>
          </w:p>
        </w:tc>
        <w:tc>
          <w:tcPr>
            <w:tcW w:w="1517" w:type="pct"/>
          </w:tcPr>
          <w:p w14:paraId="2FC2C6BD" w14:textId="5FF26160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FD0214" w:rsidRPr="00277DCB">
              <w:rPr>
                <w:rFonts w:ascii="TH SarabunPSK" w:hAnsi="TH SarabunPSK" w:cs="TH SarabunPSK" w:hint="cs"/>
                <w:color w:val="auto"/>
              </w:rPr>
              <w:t xml:space="preserve">130 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วัน</w:t>
            </w:r>
          </w:p>
          <w:p w14:paraId="5E4F104F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  <w:p w14:paraId="1503600F" w14:textId="77777777" w:rsidR="0044295C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และระยะทางไม่น้อยกว่า</w:t>
            </w:r>
          </w:p>
          <w:p w14:paraId="2B3E9A14" w14:textId="46C641AF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3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>0</w:t>
            </w:r>
            <w:r w:rsidRPr="00277DCB">
              <w:rPr>
                <w:rFonts w:ascii="TH SarabunPSK" w:hAnsi="TH SarabunPSK" w:cs="TH SarabunPSK" w:hint="cs"/>
                <w:color w:val="auto"/>
              </w:rPr>
              <w:t>,</w:t>
            </w:r>
            <w:r w:rsidRPr="00277DCB">
              <w:rPr>
                <w:rFonts w:ascii="TH SarabunPSK" w:hAnsi="TH SarabunPSK" w:cs="TH SarabunPSK" w:hint="cs"/>
                <w:color w:val="auto"/>
                <w:cs/>
              </w:rPr>
              <w:t>0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00 </w:t>
            </w:r>
            <w:r w:rsidR="0044295C"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 xml:space="preserve">กิโลเมตร </w:t>
            </w:r>
          </w:p>
        </w:tc>
        <w:tc>
          <w:tcPr>
            <w:tcW w:w="467" w:type="pct"/>
            <w:vAlign w:val="center"/>
          </w:tcPr>
          <w:p w14:paraId="765410DC" w14:textId="70A26012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>1</w:t>
            </w:r>
            <w:r w:rsidR="00454197" w:rsidRPr="00277DCB">
              <w:rPr>
                <w:rFonts w:ascii="TH SarabunPSK" w:hAnsi="TH SarabunPSK" w:cs="TH SarabunPSK" w:hint="cs"/>
                <w:color w:val="auto"/>
                <w:cs/>
              </w:rPr>
              <w:t>8</w:t>
            </w:r>
          </w:p>
        </w:tc>
        <w:tc>
          <w:tcPr>
            <w:tcW w:w="965" w:type="pct"/>
            <w:vAlign w:val="center"/>
          </w:tcPr>
          <w:p w14:paraId="194A7A42" w14:textId="5543462E" w:rsidR="00F70A01" w:rsidRPr="00277DCB" w:rsidRDefault="00E40343" w:rsidP="005004A9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</w:rPr>
              <w:t xml:space="preserve">20 </w:t>
            </w:r>
            <w:r w:rsidRPr="00277DCB">
              <w:rPr>
                <w:rFonts w:ascii="TH SarabunPSK" w:hAnsi="TH SarabunPSK" w:cs="TH SarabunPSK" w:hint="cs"/>
                <w:color w:val="auto"/>
                <w:cs/>
              </w:rPr>
              <w:t>ก.ย.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67</w:t>
            </w:r>
          </w:p>
        </w:tc>
      </w:tr>
      <w:tr w:rsidR="00277DCB" w:rsidRPr="00277DCB" w14:paraId="3D422AC3" w14:textId="77777777" w:rsidTr="00090EAB">
        <w:tc>
          <w:tcPr>
            <w:tcW w:w="367" w:type="pct"/>
            <w:vAlign w:val="center"/>
          </w:tcPr>
          <w:p w14:paraId="3242B202" w14:textId="38E27EE2" w:rsidR="00F70A01" w:rsidRPr="00277DCB" w:rsidRDefault="003F14C8" w:rsidP="005004A9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6</w:t>
            </w:r>
          </w:p>
        </w:tc>
        <w:tc>
          <w:tcPr>
            <w:tcW w:w="1685" w:type="pct"/>
            <w:vAlign w:val="center"/>
          </w:tcPr>
          <w:p w14:paraId="484B11FE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รายงานสรุปผลการสำรวจสภาพทาง</w:t>
            </w:r>
          </w:p>
          <w:p w14:paraId="4BDF1452" w14:textId="2B8122E4" w:rsidR="009A2DD1" w:rsidRPr="00277DCB" w:rsidRDefault="009A2DD1" w:rsidP="005004A9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(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Road </w:t>
            </w:r>
            <w:r w:rsidR="006D0059" w:rsidRPr="00277DCB">
              <w:rPr>
                <w:rFonts w:ascii="TH SarabunPSK" w:hAnsi="TH SarabunPSK" w:cs="TH SarabunPSK" w:hint="cs"/>
                <w:color w:val="auto"/>
              </w:rPr>
              <w:t>Condition Survey Report</w:t>
            </w:r>
            <w:r w:rsidR="006D0059" w:rsidRPr="00277DCB">
              <w:rPr>
                <w:rFonts w:ascii="TH SarabunPSK" w:hAnsi="TH SarabunPSK" w:cs="TH SarabunPSK" w:hint="cs"/>
                <w:color w:val="auto"/>
                <w:cs/>
              </w:rPr>
              <w:t>)</w:t>
            </w:r>
          </w:p>
        </w:tc>
        <w:tc>
          <w:tcPr>
            <w:tcW w:w="1517" w:type="pct"/>
          </w:tcPr>
          <w:p w14:paraId="3557FB70" w14:textId="1B645462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 xml:space="preserve">180 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วัน</w:t>
            </w:r>
          </w:p>
          <w:p w14:paraId="697F6C90" w14:textId="03E33A5B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23E16B14" w14:textId="17B65811" w:rsidR="00F70A01" w:rsidRPr="00277DCB" w:rsidRDefault="00454197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</w:rPr>
              <w:t>20</w:t>
            </w:r>
          </w:p>
        </w:tc>
        <w:tc>
          <w:tcPr>
            <w:tcW w:w="965" w:type="pct"/>
            <w:vAlign w:val="center"/>
          </w:tcPr>
          <w:p w14:paraId="78FA2374" w14:textId="05EAA747" w:rsidR="00F70A01" w:rsidRPr="00277DCB" w:rsidRDefault="001853D7" w:rsidP="005004A9">
            <w:pPr>
              <w:jc w:val="center"/>
              <w:rPr>
                <w:rFonts w:ascii="TH SarabunPSK" w:hAnsi="TH SarabunPSK" w:cs="TH SarabunPSK"/>
                <w:color w:val="auto"/>
                <w:highlight w:val="yellow"/>
              </w:rPr>
            </w:pPr>
            <w:r w:rsidRPr="00277DCB">
              <w:rPr>
                <w:rFonts w:ascii="TH SarabunPSK" w:eastAsia="TH SarabunPSK" w:hAnsi="TH SarabunPSK" w:cs="TH SarabunPSK" w:hint="cs"/>
                <w:color w:val="auto"/>
                <w:cs/>
              </w:rPr>
              <w:t>9 พ.ย. 67</w:t>
            </w:r>
          </w:p>
        </w:tc>
      </w:tr>
      <w:tr w:rsidR="00277DCB" w:rsidRPr="00277DCB" w14:paraId="0967E6E4" w14:textId="77777777" w:rsidTr="00090EAB">
        <w:tc>
          <w:tcPr>
            <w:tcW w:w="367" w:type="pct"/>
            <w:vAlign w:val="center"/>
          </w:tcPr>
          <w:p w14:paraId="50220C65" w14:textId="642A70FA" w:rsidR="00F70A01" w:rsidRPr="00277DCB" w:rsidRDefault="003F14C8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7</w:t>
            </w:r>
          </w:p>
        </w:tc>
        <w:tc>
          <w:tcPr>
            <w:tcW w:w="1685" w:type="pct"/>
            <w:vAlign w:val="center"/>
          </w:tcPr>
          <w:p w14:paraId="4542554F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รายงานขั้นสุดท้าย</w:t>
            </w:r>
          </w:p>
          <w:p w14:paraId="1CCF90A4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(</w:t>
            </w:r>
            <w:r w:rsidRPr="00277DCB">
              <w:rPr>
                <w:rFonts w:ascii="TH SarabunPSK" w:hAnsi="TH SarabunPSK" w:cs="TH SarabunPSK" w:hint="cs"/>
                <w:color w:val="auto"/>
              </w:rPr>
              <w:t>Final Report)</w:t>
            </w:r>
          </w:p>
        </w:tc>
        <w:tc>
          <w:tcPr>
            <w:tcW w:w="1517" w:type="pct"/>
          </w:tcPr>
          <w:p w14:paraId="61ECAE5B" w14:textId="3F80F0BB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>180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4FE9BD89" w14:textId="77777777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551920DC" w14:textId="3A0D8306" w:rsidR="00F70A01" w:rsidRPr="00277DCB" w:rsidRDefault="00454197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35</w:t>
            </w:r>
          </w:p>
        </w:tc>
        <w:tc>
          <w:tcPr>
            <w:tcW w:w="965" w:type="pct"/>
            <w:vAlign w:val="center"/>
          </w:tcPr>
          <w:p w14:paraId="400E8DEF" w14:textId="7EDCC613" w:rsidR="00F70A01" w:rsidRPr="00277DCB" w:rsidRDefault="001853D7" w:rsidP="005004A9">
            <w:pPr>
              <w:jc w:val="center"/>
              <w:rPr>
                <w:rFonts w:ascii="TH SarabunPSK" w:hAnsi="TH SarabunPSK" w:cs="TH SarabunPSK"/>
                <w:color w:val="auto"/>
                <w:highlight w:val="yellow"/>
              </w:rPr>
            </w:pPr>
            <w:r w:rsidRPr="00277DCB">
              <w:rPr>
                <w:rFonts w:ascii="TH SarabunPSK" w:eastAsia="TH SarabunPSK" w:hAnsi="TH SarabunPSK" w:cs="TH SarabunPSK" w:hint="cs"/>
                <w:color w:val="auto"/>
                <w:cs/>
              </w:rPr>
              <w:t>9 พ.ย. 67</w:t>
            </w:r>
          </w:p>
        </w:tc>
      </w:tr>
      <w:tr w:rsidR="00277DCB" w:rsidRPr="00277DCB" w14:paraId="247A3F85" w14:textId="77777777" w:rsidTr="00090EAB">
        <w:tc>
          <w:tcPr>
            <w:tcW w:w="367" w:type="pct"/>
            <w:vAlign w:val="center"/>
          </w:tcPr>
          <w:p w14:paraId="3C521AE6" w14:textId="4B3D0E98" w:rsidR="00F70A01" w:rsidRPr="00277DCB" w:rsidRDefault="003F14C8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8</w:t>
            </w:r>
          </w:p>
        </w:tc>
        <w:tc>
          <w:tcPr>
            <w:tcW w:w="1685" w:type="pct"/>
            <w:vAlign w:val="center"/>
          </w:tcPr>
          <w:p w14:paraId="2AA074B4" w14:textId="77777777" w:rsidR="006D0059" w:rsidRPr="00277DCB" w:rsidRDefault="006D0059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รายงานย่อสำหรับผู้บริหาร</w:t>
            </w:r>
          </w:p>
          <w:p w14:paraId="60F5FBB5" w14:textId="68A9DC67" w:rsidR="00F70A01" w:rsidRPr="00277DCB" w:rsidRDefault="006D0059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(</w:t>
            </w:r>
            <w:r w:rsidRPr="00277DCB">
              <w:rPr>
                <w:rFonts w:ascii="TH SarabunPSK" w:hAnsi="TH SarabunPSK" w:cs="TH SarabunPSK" w:hint="cs"/>
                <w:color w:val="auto"/>
              </w:rPr>
              <w:t>Executive Summary Report)</w:t>
            </w:r>
          </w:p>
        </w:tc>
        <w:tc>
          <w:tcPr>
            <w:tcW w:w="1517" w:type="pct"/>
          </w:tcPr>
          <w:p w14:paraId="7F04DE10" w14:textId="446ADADF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>180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27C88E1A" w14:textId="714F4B1B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27969632" w14:textId="3E5ED739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35</w:t>
            </w:r>
          </w:p>
        </w:tc>
        <w:tc>
          <w:tcPr>
            <w:tcW w:w="965" w:type="pct"/>
            <w:vAlign w:val="center"/>
          </w:tcPr>
          <w:p w14:paraId="606BD28C" w14:textId="1B636198" w:rsidR="00F70A01" w:rsidRPr="00277DCB" w:rsidRDefault="001853D7" w:rsidP="005004A9">
            <w:pPr>
              <w:jc w:val="center"/>
              <w:rPr>
                <w:rFonts w:ascii="TH SarabunPSK" w:hAnsi="TH SarabunPSK" w:cs="TH SarabunPSK"/>
                <w:color w:val="auto"/>
                <w:highlight w:val="yellow"/>
              </w:rPr>
            </w:pPr>
            <w:r w:rsidRPr="00277DCB">
              <w:rPr>
                <w:rFonts w:ascii="TH SarabunPSK" w:eastAsia="TH SarabunPSK" w:hAnsi="TH SarabunPSK" w:cs="TH SarabunPSK" w:hint="cs"/>
                <w:color w:val="auto"/>
                <w:cs/>
              </w:rPr>
              <w:t>9 พ.ย. 67</w:t>
            </w:r>
          </w:p>
        </w:tc>
      </w:tr>
      <w:tr w:rsidR="00277DCB" w:rsidRPr="00277DCB" w14:paraId="32DCE383" w14:textId="77777777" w:rsidTr="00090EAB">
        <w:tc>
          <w:tcPr>
            <w:tcW w:w="367" w:type="pct"/>
            <w:vAlign w:val="center"/>
          </w:tcPr>
          <w:p w14:paraId="0113DED4" w14:textId="0065CD04" w:rsidR="00F70A01" w:rsidRPr="00277DCB" w:rsidRDefault="006D0059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9</w:t>
            </w:r>
          </w:p>
        </w:tc>
        <w:tc>
          <w:tcPr>
            <w:tcW w:w="1685" w:type="pct"/>
            <w:vAlign w:val="center"/>
          </w:tcPr>
          <w:p w14:paraId="7AEC42F6" w14:textId="2769FA7A" w:rsidR="00F70A01" w:rsidRPr="00277DCB" w:rsidRDefault="004452F4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รายงานผลการวิเคราะห์แผนงาน</w:t>
            </w: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br/>
              <w:t xml:space="preserve">บำรุงทางด้วยโปรแกรม 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TPMS </w:t>
            </w:r>
          </w:p>
        </w:tc>
        <w:tc>
          <w:tcPr>
            <w:tcW w:w="1517" w:type="pct"/>
          </w:tcPr>
          <w:p w14:paraId="60A6045A" w14:textId="75C58AF2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>180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6A29008C" w14:textId="33C20845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21AAAE9A" w14:textId="5174DFDA" w:rsidR="00F70A01" w:rsidRPr="00277DCB" w:rsidRDefault="00F70A01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35</w:t>
            </w:r>
          </w:p>
        </w:tc>
        <w:tc>
          <w:tcPr>
            <w:tcW w:w="965" w:type="pct"/>
            <w:vAlign w:val="center"/>
          </w:tcPr>
          <w:p w14:paraId="46F8E626" w14:textId="7A4973A4" w:rsidR="00F70A01" w:rsidRPr="00277DCB" w:rsidRDefault="001853D7" w:rsidP="005004A9">
            <w:pPr>
              <w:jc w:val="center"/>
              <w:rPr>
                <w:rFonts w:ascii="TH SarabunPSK" w:hAnsi="TH SarabunPSK" w:cs="TH SarabunPSK"/>
                <w:color w:val="auto"/>
                <w:highlight w:val="yellow"/>
              </w:rPr>
            </w:pPr>
            <w:r w:rsidRPr="00277DCB">
              <w:rPr>
                <w:rFonts w:ascii="TH SarabunPSK" w:eastAsia="TH SarabunPSK" w:hAnsi="TH SarabunPSK" w:cs="TH SarabunPSK" w:hint="cs"/>
                <w:color w:val="auto"/>
                <w:cs/>
              </w:rPr>
              <w:t>9 พ.ย. 67</w:t>
            </w:r>
          </w:p>
        </w:tc>
      </w:tr>
      <w:tr w:rsidR="00277DCB" w:rsidRPr="00277DCB" w14:paraId="46759742" w14:textId="77777777" w:rsidTr="00090EAB">
        <w:tc>
          <w:tcPr>
            <w:tcW w:w="367" w:type="pct"/>
            <w:vAlign w:val="center"/>
          </w:tcPr>
          <w:p w14:paraId="7227ABF4" w14:textId="5C76C63A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cs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1</w:t>
            </w:r>
            <w:r w:rsidR="006D0059"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0</w:t>
            </w:r>
          </w:p>
        </w:tc>
        <w:tc>
          <w:tcPr>
            <w:tcW w:w="1685" w:type="pct"/>
            <w:vAlign w:val="center"/>
          </w:tcPr>
          <w:p w14:paraId="76FCAC2B" w14:textId="25AB6131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 xml:space="preserve">สื่อวีดีทัศน์ประชาสัมพันธ์โครงการ (ความยาวไม่น้อยกว่า </w:t>
            </w:r>
            <w:r w:rsidRPr="00277DCB">
              <w:rPr>
                <w:rFonts w:ascii="TH SarabunPSK" w:hAnsi="TH SarabunPSK" w:cs="TH SarabunPSK" w:hint="cs"/>
                <w:color w:val="auto"/>
                <w:cs/>
                <w:lang w:val="th" w:bidi="th"/>
              </w:rPr>
              <w:t xml:space="preserve">5 </w:t>
            </w: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นาที)</w:t>
            </w:r>
          </w:p>
        </w:tc>
        <w:tc>
          <w:tcPr>
            <w:tcW w:w="1517" w:type="pct"/>
          </w:tcPr>
          <w:p w14:paraId="7383B58A" w14:textId="472FA5D9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>180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 xml:space="preserve"> วัน</w:t>
            </w:r>
          </w:p>
          <w:p w14:paraId="5665E9A0" w14:textId="1ED85F3A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1EC090A5" w14:textId="58BC34BE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1</w:t>
            </w:r>
          </w:p>
        </w:tc>
        <w:tc>
          <w:tcPr>
            <w:tcW w:w="965" w:type="pct"/>
            <w:vAlign w:val="center"/>
          </w:tcPr>
          <w:p w14:paraId="5C79C489" w14:textId="17B6AB13" w:rsidR="002C719C" w:rsidRPr="00277DCB" w:rsidRDefault="001853D7" w:rsidP="005004A9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277DCB">
              <w:rPr>
                <w:rFonts w:ascii="TH SarabunPSK" w:eastAsia="TH SarabunPSK" w:hAnsi="TH SarabunPSK" w:cs="TH SarabunPSK" w:hint="cs"/>
                <w:color w:val="auto"/>
                <w:cs/>
              </w:rPr>
              <w:t>9 พ.ย. 67</w:t>
            </w:r>
          </w:p>
        </w:tc>
      </w:tr>
      <w:tr w:rsidR="00277DCB" w:rsidRPr="00277DCB" w14:paraId="33D463E7" w14:textId="77777777" w:rsidTr="00090EAB">
        <w:tc>
          <w:tcPr>
            <w:tcW w:w="367" w:type="pct"/>
            <w:vAlign w:val="center"/>
          </w:tcPr>
          <w:p w14:paraId="34B4C7C0" w14:textId="539F8C9E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cs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1</w:t>
            </w:r>
            <w:r w:rsidR="006D0059"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1</w:t>
            </w:r>
          </w:p>
        </w:tc>
        <w:tc>
          <w:tcPr>
            <w:tcW w:w="1685" w:type="pct"/>
            <w:vAlign w:val="center"/>
          </w:tcPr>
          <w:p w14:paraId="165FDD68" w14:textId="2ABB2788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การจัดทำข้อมูล</w:t>
            </w:r>
            <w:r w:rsidR="002F654F"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br/>
            </w: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ในรูปแบบดิจิตอลไฟล์</w:t>
            </w:r>
          </w:p>
        </w:tc>
        <w:tc>
          <w:tcPr>
            <w:tcW w:w="1517" w:type="pct"/>
          </w:tcPr>
          <w:p w14:paraId="7F8B70E1" w14:textId="3BA55063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ภายใน</w:t>
            </w:r>
            <w:r w:rsidRPr="00277DCB">
              <w:rPr>
                <w:rFonts w:ascii="TH SarabunPSK" w:hAnsi="TH SarabunPSK" w:cs="TH SarabunPSK" w:hint="cs"/>
                <w:color w:val="auto"/>
              </w:rPr>
              <w:t xml:space="preserve"> </w:t>
            </w:r>
            <w:r w:rsidR="009A2DD1" w:rsidRPr="00277DCB">
              <w:rPr>
                <w:rFonts w:ascii="TH SarabunPSK" w:hAnsi="TH SarabunPSK" w:cs="TH SarabunPSK" w:hint="cs"/>
                <w:color w:val="auto"/>
              </w:rPr>
              <w:t xml:space="preserve">180 </w:t>
            </w: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วัน</w:t>
            </w:r>
          </w:p>
          <w:p w14:paraId="76BD8B49" w14:textId="23765DC1" w:rsidR="002C719C" w:rsidRPr="00277DCB" w:rsidRDefault="002C719C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lang w:val="th"/>
              </w:rPr>
              <w:t>นับถัดจากวันลงนามในสัญญา</w:t>
            </w:r>
          </w:p>
        </w:tc>
        <w:tc>
          <w:tcPr>
            <w:tcW w:w="467" w:type="pct"/>
            <w:vAlign w:val="center"/>
          </w:tcPr>
          <w:p w14:paraId="60956BAD" w14:textId="464C3C10" w:rsidR="002C719C" w:rsidRPr="00277DCB" w:rsidRDefault="00454197" w:rsidP="005004A9">
            <w:pPr>
              <w:jc w:val="center"/>
              <w:rPr>
                <w:rFonts w:ascii="TH SarabunPSK" w:hAnsi="TH SarabunPSK" w:cs="TH SarabunPSK"/>
                <w:color w:val="auto"/>
                <w:lang w:val="th"/>
              </w:rPr>
            </w:pPr>
            <w:r w:rsidRPr="00277DCB">
              <w:rPr>
                <w:rFonts w:ascii="TH SarabunPSK" w:hAnsi="TH SarabunPSK" w:cs="TH SarabunPSK" w:hint="cs"/>
                <w:color w:val="auto"/>
                <w:cs/>
                <w:lang w:val="th"/>
              </w:rPr>
              <w:t>2</w:t>
            </w:r>
          </w:p>
        </w:tc>
        <w:tc>
          <w:tcPr>
            <w:tcW w:w="965" w:type="pct"/>
            <w:vAlign w:val="center"/>
          </w:tcPr>
          <w:p w14:paraId="5F50A4F0" w14:textId="52AC8670" w:rsidR="002C719C" w:rsidRPr="00277DCB" w:rsidRDefault="001853D7" w:rsidP="005004A9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277DCB">
              <w:rPr>
                <w:rFonts w:ascii="TH SarabunPSK" w:eastAsia="TH SarabunPSK" w:hAnsi="TH SarabunPSK" w:cs="TH SarabunPSK" w:hint="cs"/>
                <w:color w:val="auto"/>
                <w:cs/>
              </w:rPr>
              <w:t>9 พ.ย. 67</w:t>
            </w:r>
          </w:p>
        </w:tc>
      </w:tr>
    </w:tbl>
    <w:bookmarkEnd w:id="6"/>
    <w:p w14:paraId="7A719CF9" w14:textId="2AEB38DD" w:rsidR="50C05FA1" w:rsidRPr="00277DCB" w:rsidRDefault="50C05FA1" w:rsidP="005004A9">
      <w:pPr>
        <w:rPr>
          <w:rFonts w:ascii="TH SarabunPSK" w:hAnsi="TH SarabunPSK" w:cs="TH SarabunPSK"/>
          <w:color w:val="auto"/>
          <w:sz w:val="32"/>
          <w:szCs w:val="32"/>
        </w:rPr>
      </w:pPr>
      <w:r w:rsidRPr="00277DCB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</w:p>
    <w:p w14:paraId="7442E21F" w14:textId="029AB3EE" w:rsidR="00E7681F" w:rsidRPr="00277DCB" w:rsidRDefault="00E7681F" w:rsidP="005004A9">
      <w:pPr>
        <w:rPr>
          <w:rFonts w:ascii="TH SarabunPSK" w:eastAsia="Browallia New" w:hAnsi="TH SarabunPSK" w:cs="TH SarabunPSK"/>
          <w:color w:val="auto"/>
          <w:sz w:val="32"/>
          <w:szCs w:val="32"/>
        </w:rPr>
        <w:sectPr w:rsidR="00E7681F" w:rsidRPr="00277DCB" w:rsidSect="00CE560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576" w:footer="576" w:gutter="0"/>
          <w:cols w:space="720"/>
          <w:formProt w:val="0"/>
          <w:titlePg/>
          <w:docGrid w:linePitch="381" w:charSpace="-14337"/>
        </w:sectPr>
      </w:pPr>
    </w:p>
    <w:p w14:paraId="295AD670" w14:textId="116E20F7" w:rsidR="00AB6C4E" w:rsidRPr="00277DCB" w:rsidRDefault="00831370" w:rsidP="005004A9">
      <w:pPr>
        <w:pStyle w:val="20"/>
        <w:numPr>
          <w:ilvl w:val="0"/>
          <w:numId w:val="12"/>
        </w:numPr>
        <w:tabs>
          <w:tab w:val="clear" w:pos="720"/>
          <w:tab w:val="clear" w:pos="1080"/>
          <w:tab w:val="clear" w:pos="1440"/>
        </w:tabs>
        <w:ind w:hanging="720"/>
        <w:rPr>
          <w:rFonts w:ascii="TH SarabunPSK" w:hAnsi="TH SarabunPSK" w:cs="TH SarabunPSK"/>
          <w:color w:val="auto"/>
          <w:sz w:val="32"/>
          <w:szCs w:val="32"/>
        </w:rPr>
      </w:pPr>
      <w:bookmarkStart w:id="7" w:name="_Toc95942510"/>
      <w:bookmarkStart w:id="8" w:name="_Toc98404132"/>
      <w:bookmarkStart w:id="9" w:name="_Toc122081055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ระยะเวลาดำเนินการและแผนดำเนินการ</w:t>
      </w:r>
      <w:r w:rsidR="00115D57" w:rsidRPr="00277DCB">
        <w:rPr>
          <w:rFonts w:ascii="TH SarabunPSK" w:hAnsi="TH SarabunPSK" w:cs="TH SarabunPSK" w:hint="cs"/>
          <w:color w:val="auto"/>
          <w:sz w:val="32"/>
          <w:szCs w:val="32"/>
        </w:rPr>
        <w:t xml:space="preserve"> (Master </w:t>
      </w:r>
      <w:r w:rsidR="000A707B" w:rsidRPr="00277DCB">
        <w:rPr>
          <w:rFonts w:ascii="TH SarabunPSK" w:hAnsi="TH SarabunPSK" w:cs="TH SarabunPSK" w:hint="cs"/>
          <w:color w:val="auto"/>
          <w:sz w:val="32"/>
          <w:szCs w:val="32"/>
        </w:rPr>
        <w:t>Plan)</w:t>
      </w:r>
      <w:bookmarkEnd w:id="7"/>
      <w:bookmarkEnd w:id="8"/>
      <w:bookmarkEnd w:id="9"/>
    </w:p>
    <w:p w14:paraId="295AD671" w14:textId="025C17A1" w:rsidR="00AB6C4E" w:rsidRPr="00277DCB" w:rsidRDefault="00F83631" w:rsidP="005004A9">
      <w:pPr>
        <w:ind w:firstLine="720"/>
        <w:jc w:val="thaiDistribute"/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</w:pPr>
      <w:r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</w:t>
      </w:r>
      <w:r w:rsidR="00413356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 xml:space="preserve"> ปี 256</w:t>
      </w:r>
      <w:r w:rsidR="007436F6" w:rsidRPr="00277DCB">
        <w:rPr>
          <w:rFonts w:ascii="TH SarabunPSK" w:hAnsi="TH SarabunPSK" w:cs="TH SarabunPSK" w:hint="cs"/>
          <w:color w:val="auto"/>
          <w:spacing w:val="-4"/>
          <w:sz w:val="32"/>
          <w:szCs w:val="32"/>
        </w:rPr>
        <w:t>7</w:t>
      </w:r>
      <w:r w:rsidR="00831370" w:rsidRPr="00277DCB">
        <w:rPr>
          <w:rFonts w:ascii="TH SarabunPSK" w:hAnsi="TH SarabunPSK" w:cs="TH SarabunPSK" w:hint="cs"/>
          <w:color w:val="auto"/>
          <w:spacing w:val="-4"/>
          <w:sz w:val="32"/>
          <w:szCs w:val="32"/>
        </w:rPr>
        <w:t xml:space="preserve"> </w:t>
      </w:r>
      <w:r w:rsidR="00831370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 xml:space="preserve">มีกำหนดระยะเวลาดำเนินการทั้งสิ้น </w:t>
      </w:r>
      <w:r w:rsidR="007436F6" w:rsidRPr="00277DCB">
        <w:rPr>
          <w:rFonts w:ascii="TH SarabunPSK" w:hAnsi="TH SarabunPSK" w:cs="TH SarabunPSK" w:hint="cs"/>
          <w:color w:val="auto"/>
          <w:spacing w:val="-4"/>
          <w:sz w:val="32"/>
          <w:szCs w:val="32"/>
        </w:rPr>
        <w:t>180</w:t>
      </w:r>
      <w:r w:rsidR="00831370" w:rsidRPr="00277DCB">
        <w:rPr>
          <w:rFonts w:ascii="TH SarabunPSK" w:hAnsi="TH SarabunPSK" w:cs="TH SarabunPSK" w:hint="cs"/>
          <w:color w:val="auto"/>
          <w:spacing w:val="-4"/>
          <w:sz w:val="32"/>
          <w:szCs w:val="32"/>
        </w:rPr>
        <w:t xml:space="preserve"> </w:t>
      </w:r>
      <w:r w:rsidR="00831370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วัน ที่</w:t>
      </w:r>
      <w:r w:rsidR="00831370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ปรึกษาได้วางแผนการดำเนินงานโครงการ</w: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แสดงดัง</w: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fldChar w:fldCharType="begin"/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instrText xml:space="preserve"> </w:instrTex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lang w:eastAsia="en-SG"/>
        </w:rPr>
        <w:instrText>REF _Ref</w:instrTex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instrText xml:space="preserve">166694358 </w:instrTex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lang w:eastAsia="en-SG"/>
        </w:rPr>
        <w:instrText>\h</w:instrTex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instrText xml:space="preserve"> </w:instrTex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lang w:eastAsia="en-SG"/>
        </w:rPr>
        <w:instrText xml:space="preserve"> \* MERGEFORMAT </w:instrTex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fldChar w:fldCharType="separate"/>
      </w:r>
      <w:r w:rsidR="00FB3509" w:rsidRPr="00FB3509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 xml:space="preserve">รูปที่ </w:t>
      </w:r>
      <w:r w:rsidR="00FB3509" w:rsidRPr="00FB3509">
        <w:rPr>
          <w:rFonts w:ascii="TH SarabunPSK" w:hAnsi="TH SarabunPSK" w:cs="TH SarabunPSK" w:hint="cs"/>
          <w:color w:val="auto"/>
          <w:spacing w:val="-4"/>
          <w:sz w:val="32"/>
          <w:szCs w:val="32"/>
        </w:rPr>
        <w:t>5-</w:t>
      </w:r>
      <w:r w:rsidR="00FB3509" w:rsidRPr="00FB3509">
        <w:rPr>
          <w:rFonts w:ascii="TH SarabunPSK" w:hAnsi="TH SarabunPSK" w:cs="TH SarabunPSK"/>
          <w:color w:val="auto"/>
          <w:spacing w:val="-4"/>
          <w:sz w:val="32"/>
          <w:szCs w:val="32"/>
        </w:rPr>
        <w:t>1</w: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fldChar w:fldCharType="end"/>
      </w:r>
    </w:p>
    <w:p w14:paraId="3DC67637" w14:textId="77777777" w:rsidR="00090EAB" w:rsidRPr="00277DCB" w:rsidRDefault="000739F9" w:rsidP="005004A9">
      <w:pPr>
        <w:rPr>
          <w:rFonts w:ascii="TH SarabunPSK" w:hAnsi="TH SarabunPSK" w:cs="TH SarabunPSK"/>
          <w:color w:val="auto"/>
          <w:sz w:val="32"/>
          <w:szCs w:val="32"/>
          <w:lang w:eastAsia="en-SG"/>
        </w:rPr>
      </w:pPr>
      <w:r w:rsidRPr="00277DCB"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611997" wp14:editId="52D99A00">
                <wp:simplePos x="0" y="0"/>
                <wp:positionH relativeFrom="margin">
                  <wp:posOffset>4811486</wp:posOffset>
                </wp:positionH>
                <wp:positionV relativeFrom="paragraph">
                  <wp:posOffset>5926727</wp:posOffset>
                </wp:positionV>
                <wp:extent cx="1321435" cy="718457"/>
                <wp:effectExtent l="0" t="0" r="12065" b="2476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7184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247F" w14:textId="5BA1929E" w:rsidR="00C438AB" w:rsidRPr="004F2BBE" w:rsidRDefault="00E06CB6" w:rsidP="004F2B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</w:pPr>
                            <w:ins w:id="10" w:author="natthida saethang" w:date="2024-05-15T15:42:00Z" w16du:dateUtc="2024-05-15T08:42:00Z">
                              <w:r w:rsidRPr="005C3DB2">
                                <w:rPr>
                                  <w:rFonts w:ascii="TH SarabunPSK" w:hAnsi="TH SarabunPSK" w:cs="TH SarabunPSK" w:hint="cs"/>
                                  <w:color w:val="auto"/>
                                  <w:sz w:val="24"/>
                                  <w:szCs w:val="24"/>
                                  <w:cs/>
                                </w:rPr>
                                <w:t>วันเริ่มต้นสัญญา</w:t>
                              </w:r>
                              <w:r w:rsidRPr="005C3DB2">
                                <w:rPr>
                                  <w:rFonts w:ascii="TH SarabunPSK" w:hAnsi="TH SarabunPSK" w:cs="TH SarabunPSK" w:hint="cs"/>
                                  <w:color w:val="auto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</w:ins>
                            <w:r w:rsidR="000739F9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14</w:t>
                            </w:r>
                            <w:ins w:id="11" w:author="natthida saethang" w:date="2024-05-15T15:42:00Z" w16du:dateUtc="2024-05-15T08:42:00Z">
                              <w:r w:rsidRPr="005C3DB2">
                                <w:rPr>
                                  <w:rFonts w:ascii="TH SarabunPSK" w:hAnsi="TH SarabunPSK" w:cs="TH SarabunPSK" w:hint="cs"/>
                                  <w:color w:val="auto"/>
                                  <w:sz w:val="24"/>
                                  <w:szCs w:val="24"/>
                                  <w:cs/>
                                </w:rPr>
                                <w:t xml:space="preserve"> พฤ</w:t>
                              </w:r>
                            </w:ins>
                            <w:r w:rsidR="000739F9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ษภาคม</w:t>
                            </w:r>
                            <w:ins w:id="12" w:author="natthida saethang" w:date="2024-05-15T15:42:00Z" w16du:dateUtc="2024-05-15T08:42:00Z">
                              <w:r w:rsidRPr="005C3DB2">
                                <w:rPr>
                                  <w:rFonts w:ascii="TH SarabunPSK" w:hAnsi="TH SarabunPSK" w:cs="TH SarabunPSK" w:hint="cs"/>
                                  <w:color w:val="auto"/>
                                  <w:sz w:val="24"/>
                                  <w:szCs w:val="24"/>
                                  <w:cs/>
                                </w:rPr>
                                <w:t xml:space="preserve"> 256</w:t>
                              </w:r>
                            </w:ins>
                            <w:r w:rsidR="000739F9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ins w:id="13" w:author="natthida saethang" w:date="2024-05-15T15:42:00Z" w16du:dateUtc="2024-05-15T08:42:00Z">
                              <w:r w:rsidRPr="005C3DB2">
                                <w:rPr>
                                  <w:rFonts w:ascii="TH SarabunPSK" w:hAnsi="TH SarabunPSK" w:cs="TH SarabunPSK" w:hint="cs"/>
                                  <w:color w:val="auto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4F2BBE">
                                <w:rPr>
                                  <w:rFonts w:ascii="TH SarabunPSK" w:hAnsi="TH SarabunPSK" w:cs="TH SarabunPSK" w:hint="cs"/>
                                  <w:color w:val="C00000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</w:ins>
                            <w:r w:rsidR="00F337F7"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ว</w:t>
                            </w:r>
                            <w:r w:rsidR="00FE396F"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ันเริ่มต้นสัญญา</w:t>
                            </w:r>
                            <w:r w:rsidR="00EE1088"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="00727C36">
                              <w:rPr>
                                <w:rFonts w:ascii="TH SarabunPSK" w:hAnsi="TH SarabunPSK" w:cs="TH SarabunPSK"/>
                                <w:color w:val="auto"/>
                                <w:sz w:val="24"/>
                                <w:szCs w:val="24"/>
                              </w:rPr>
                              <w:t>14</w:t>
                            </w:r>
                            <w:r w:rsidR="00253539"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F2BBE"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พฤ</w:t>
                            </w:r>
                            <w:r w:rsidR="00727C36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ษภาคม</w:t>
                            </w:r>
                            <w:r w:rsidR="004F2BBE"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 xml:space="preserve"> 256</w:t>
                            </w:r>
                            <w:r w:rsidR="00727C36">
                              <w:rPr>
                                <w:rFonts w:ascii="TH SarabunPSK" w:hAnsi="TH SarabunPSK" w:cs="TH SarabunPSK"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EE1088" w:rsidRPr="004F2BBE">
                              <w:rPr>
                                <w:rFonts w:ascii="TH SarabunPSK" w:hAnsi="TH SarabunPSK" w:cs="TH SarabunPSK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1199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378.85pt;margin-top:466.65pt;width:104.05pt;height:56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" fillcolor="white [3201]" strokecolor="#5b9bd5 [3204]" strokeweight="1pt">
                <v:textbox>
                  <w:txbxContent>
                    <w:p w14:paraId="036B247F" w14:textId="5BA1929E" w:rsidR="00C438AB" w:rsidRPr="004F2BBE" w:rsidRDefault="00E06CB6" w:rsidP="004F2BBE">
                      <w:pPr>
                        <w:jc w:val="center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</w:pPr>
                      <w:ins w:id="14" w:author="natthida saethang" w:date="2024-05-15T15:42:00Z" w16du:dateUtc="2024-05-15T08:42:00Z">
                        <w:r w:rsidRPr="005C3DB2">
                          <w:rPr>
                            <w:rFonts w:ascii="TH SarabunPSK" w:hAnsi="TH SarabunPSK" w:cs="TH SarabunPSK" w:hint="cs"/>
                            <w:color w:val="auto"/>
                            <w:sz w:val="24"/>
                            <w:szCs w:val="24"/>
                            <w:cs/>
                          </w:rPr>
                          <w:t>วันเริ่มต้นสัญญา</w:t>
                        </w:r>
                        <w:r w:rsidRPr="005C3DB2">
                          <w:rPr>
                            <w:rFonts w:ascii="TH SarabunPSK" w:hAnsi="TH SarabunPSK" w:cs="TH SarabunPSK" w:hint="cs"/>
                            <w:color w:val="auto"/>
                            <w:sz w:val="24"/>
                            <w:szCs w:val="24"/>
                            <w:cs/>
                          </w:rPr>
                          <w:br/>
                        </w:r>
                      </w:ins>
                      <w:r w:rsidR="000739F9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14</w:t>
                      </w:r>
                      <w:ins w:id="15" w:author="natthida saethang" w:date="2024-05-15T15:42:00Z" w16du:dateUtc="2024-05-15T08:42:00Z">
                        <w:r w:rsidRPr="005C3DB2">
                          <w:rPr>
                            <w:rFonts w:ascii="TH SarabunPSK" w:hAnsi="TH SarabunPSK" w:cs="TH SarabunPSK" w:hint="cs"/>
                            <w:color w:val="auto"/>
                            <w:sz w:val="24"/>
                            <w:szCs w:val="24"/>
                            <w:cs/>
                          </w:rPr>
                          <w:t xml:space="preserve"> พฤ</w:t>
                        </w:r>
                      </w:ins>
                      <w:r w:rsidR="000739F9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ษภาคม</w:t>
                      </w:r>
                      <w:ins w:id="16" w:author="natthida saethang" w:date="2024-05-15T15:42:00Z" w16du:dateUtc="2024-05-15T08:42:00Z">
                        <w:r w:rsidRPr="005C3DB2">
                          <w:rPr>
                            <w:rFonts w:ascii="TH SarabunPSK" w:hAnsi="TH SarabunPSK" w:cs="TH SarabunPSK" w:hint="cs"/>
                            <w:color w:val="auto"/>
                            <w:sz w:val="24"/>
                            <w:szCs w:val="24"/>
                            <w:cs/>
                          </w:rPr>
                          <w:t xml:space="preserve"> 256</w:t>
                        </w:r>
                      </w:ins>
                      <w:r w:rsidR="000739F9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7</w:t>
                      </w:r>
                      <w:ins w:id="17" w:author="natthida saethang" w:date="2024-05-15T15:42:00Z" w16du:dateUtc="2024-05-15T08:42:00Z">
                        <w:r w:rsidRPr="005C3DB2">
                          <w:rPr>
                            <w:rFonts w:ascii="TH SarabunPSK" w:hAnsi="TH SarabunPSK" w:cs="TH SarabunPSK" w:hint="cs"/>
                            <w:color w:val="auto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4F2BBE">
                          <w:rPr>
                            <w:rFonts w:ascii="TH SarabunPSK" w:hAnsi="TH SarabunPSK" w:cs="TH SarabunPSK" w:hint="cs"/>
                            <w:color w:val="C00000"/>
                            <w:sz w:val="24"/>
                            <w:szCs w:val="24"/>
                            <w:cs/>
                          </w:rPr>
                          <w:br/>
                        </w:r>
                      </w:ins>
                      <w:r w:rsidR="00F337F7"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ว</w:t>
                      </w:r>
                      <w:r w:rsidR="00FE396F"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ันเริ่มต้นสัญญา</w:t>
                      </w:r>
                      <w:r w:rsidR="00EE1088"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br/>
                      </w:r>
                      <w:r w:rsidR="00727C36">
                        <w:rPr>
                          <w:rFonts w:ascii="TH SarabunPSK" w:hAnsi="TH SarabunPSK" w:cs="TH SarabunPSK"/>
                          <w:color w:val="auto"/>
                          <w:sz w:val="24"/>
                          <w:szCs w:val="24"/>
                        </w:rPr>
                        <w:t>14</w:t>
                      </w:r>
                      <w:r w:rsidR="00253539"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F2BBE"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พฤ</w:t>
                      </w:r>
                      <w:r w:rsidR="00727C36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ษภาคม</w:t>
                      </w:r>
                      <w:r w:rsidR="004F2BBE"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 xml:space="preserve"> 256</w:t>
                      </w:r>
                      <w:r w:rsidR="00727C36">
                        <w:rPr>
                          <w:rFonts w:ascii="TH SarabunPSK" w:hAnsi="TH SarabunPSK" w:cs="TH SarabunPSK"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EE1088" w:rsidRPr="004F2BBE">
                        <w:rPr>
                          <w:rFonts w:ascii="TH SarabunPSK" w:hAnsi="TH SarabunPSK" w:cs="TH SarabunPSK" w:hint="cs"/>
                          <w:color w:val="C00000"/>
                          <w:sz w:val="24"/>
                          <w:szCs w:val="24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C36" w:rsidRPr="00277DCB"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422EC1" wp14:editId="5A08A095">
                <wp:simplePos x="0" y="0"/>
                <wp:positionH relativeFrom="margin">
                  <wp:posOffset>12562205</wp:posOffset>
                </wp:positionH>
                <wp:positionV relativeFrom="paragraph">
                  <wp:posOffset>902244</wp:posOffset>
                </wp:positionV>
                <wp:extent cx="1129281" cy="474980"/>
                <wp:effectExtent l="0" t="0" r="13970" b="203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281" cy="4749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F0782" w14:textId="251209C2" w:rsidR="00626B9B" w:rsidRPr="004F2BBE" w:rsidRDefault="00626B9B" w:rsidP="00626B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</w:pPr>
                            <w:r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="00AB7D4A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สิ้นสุด</w:t>
                            </w:r>
                            <w:r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>สัญญา</w:t>
                            </w:r>
                            <w:r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="00727C36">
                              <w:rPr>
                                <w:rFonts w:ascii="TH SarabunPSK" w:hAnsi="TH SarabunPSK" w:cs="TH SarabunPSK"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="00727C36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 xml:space="preserve"> พฤศจิกายน</w:t>
                            </w:r>
                            <w:r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 xml:space="preserve"> 256</w:t>
                            </w:r>
                            <w:r w:rsidR="00727C36">
                              <w:rPr>
                                <w:rFonts w:ascii="TH SarabunPSK" w:hAnsi="TH SarabunPSK" w:cs="TH SarabunPSK"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Pr="005C3DB2">
                              <w:rPr>
                                <w:rFonts w:ascii="TH SarabunPSK" w:hAnsi="TH SarabunPSK" w:cs="TH SarabunPSK" w:hint="cs"/>
                                <w:color w:val="auto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F2BBE">
                              <w:rPr>
                                <w:rFonts w:ascii="TH SarabunPSK" w:hAnsi="TH SarabunPSK" w:cs="TH SarabunPSK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2EC1" id="Text Box 45" o:spid="_x0000_s1027" type="#_x0000_t202" style="position:absolute;margin-left:989.15pt;margin-top:71.05pt;width:88.9pt;height:37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" fillcolor="white [3201]" strokecolor="#5b9bd5 [3204]" strokeweight="1pt">
                <v:textbox>
                  <w:txbxContent>
                    <w:p w14:paraId="64BF0782" w14:textId="251209C2" w:rsidR="00626B9B" w:rsidRPr="004F2BBE" w:rsidRDefault="00626B9B" w:rsidP="00626B9B">
                      <w:pPr>
                        <w:jc w:val="center"/>
                        <w:rPr>
                          <w:rFonts w:ascii="TH SarabunPSK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</w:pPr>
                      <w:r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วัน</w:t>
                      </w:r>
                      <w:r w:rsidR="00AB7D4A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สิ้นสุด</w:t>
                      </w:r>
                      <w:r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>สัญญา</w:t>
                      </w:r>
                      <w:r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br/>
                      </w:r>
                      <w:r w:rsidR="00727C36">
                        <w:rPr>
                          <w:rFonts w:ascii="TH SarabunPSK" w:hAnsi="TH SarabunPSK" w:cs="TH SarabunPSK"/>
                          <w:color w:val="auto"/>
                          <w:sz w:val="24"/>
                          <w:szCs w:val="24"/>
                        </w:rPr>
                        <w:t>9</w:t>
                      </w:r>
                      <w:r w:rsidR="00727C36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 xml:space="preserve"> พฤศจิกายน</w:t>
                      </w:r>
                      <w:r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 xml:space="preserve"> 256</w:t>
                      </w:r>
                      <w:r w:rsidR="00727C36">
                        <w:rPr>
                          <w:rFonts w:ascii="TH SarabunPSK" w:hAnsi="TH SarabunPSK" w:cs="TH SarabunPSK"/>
                          <w:color w:val="auto"/>
                          <w:sz w:val="24"/>
                          <w:szCs w:val="24"/>
                        </w:rPr>
                        <w:t>7</w:t>
                      </w:r>
                      <w:r w:rsidRPr="005C3DB2">
                        <w:rPr>
                          <w:rFonts w:ascii="TH SarabunPSK" w:hAnsi="TH SarabunPSK" w:cs="TH SarabunPSK" w:hint="cs"/>
                          <w:color w:val="auto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F2BBE">
                        <w:rPr>
                          <w:rFonts w:ascii="TH SarabunPSK" w:hAnsi="TH SarabunPSK" w:cs="TH SarabunPSK" w:hint="cs"/>
                          <w:color w:val="C00000"/>
                          <w:sz w:val="24"/>
                          <w:szCs w:val="24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739" w:rsidRPr="00277DCB">
        <w:rPr>
          <w:rFonts w:ascii="TH SarabunPSK" w:hAnsi="TH SarabunPSK" w:cs="TH SarabunPSK" w:hint="cs"/>
          <w:noProof/>
          <w:color w:val="auto"/>
          <w:sz w:val="32"/>
          <w:szCs w:val="32"/>
          <w:cs/>
        </w:rPr>
        <w:drawing>
          <wp:inline distT="0" distB="0" distL="0" distR="0" wp14:anchorId="71F02BEA" wp14:editId="0C7E76F6">
            <wp:extent cx="13258800" cy="6774498"/>
            <wp:effectExtent l="19050" t="19050" r="1905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4704" r="2885" b="3874"/>
                    <a:stretch/>
                  </pic:blipFill>
                  <pic:spPr bwMode="auto">
                    <a:xfrm>
                      <a:off x="0" y="0"/>
                      <a:ext cx="13258800" cy="67744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EC513" w14:textId="1A35E296" w:rsidR="00887C71" w:rsidRPr="00277DCB" w:rsidRDefault="00090EAB" w:rsidP="005004A9">
      <w:pPr>
        <w:pStyle w:val="a9"/>
        <w:ind w:firstLine="0"/>
        <w:jc w:val="center"/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lang w:eastAsia="en-SG"/>
        </w:rPr>
        <w:sectPr w:rsidR="00887C71" w:rsidRPr="00277DCB" w:rsidSect="007C5BCF">
          <w:headerReference w:type="default" r:id="rId13"/>
          <w:footerReference w:type="default" r:id="rId14"/>
          <w:pgSz w:w="23811" w:h="16838" w:orient="landscape" w:code="8"/>
          <w:pgMar w:top="1440" w:right="1440" w:bottom="1440" w:left="1440" w:header="578" w:footer="578" w:gutter="0"/>
          <w:cols w:space="720"/>
          <w:formProt w:val="0"/>
          <w:docGrid w:linePitch="381" w:charSpace="-14337"/>
        </w:sectPr>
      </w:pPr>
      <w:bookmarkStart w:id="14" w:name="_Ref166694358"/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รูปที่ 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t>5-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begin"/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instrText xml:space="preserve"> SEQ 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instrText>รูปที่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instrText xml:space="preserve">_5- \* ARABIC 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separate"/>
      </w:r>
      <w:r w:rsidR="00FB3509">
        <w:rPr>
          <w:rFonts w:ascii="TH SarabunPSK" w:hAnsi="TH SarabunPSK" w:cs="TH SarabunPSK"/>
          <w:b w:val="0"/>
          <w:bCs w:val="0"/>
          <w:noProof/>
          <w:color w:val="auto"/>
          <w:sz w:val="32"/>
          <w:szCs w:val="32"/>
        </w:rPr>
        <w:t>1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end"/>
      </w:r>
      <w:bookmarkEnd w:id="14"/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t xml:space="preserve"> 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แผนการดำเนินงานโครงการ</w:t>
      </w:r>
      <w:r w:rsidR="00477F8A"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eastAsia="en-SG"/>
        </w:rPr>
        <w:br w:type="textWrapping" w:clear="all"/>
      </w:r>
    </w:p>
    <w:p w14:paraId="70DB5B20" w14:textId="63AE9BA4" w:rsidR="00287CDF" w:rsidRPr="00277DCB" w:rsidRDefault="00287CDF" w:rsidP="005004A9">
      <w:pPr>
        <w:pStyle w:val="20"/>
        <w:numPr>
          <w:ilvl w:val="0"/>
          <w:numId w:val="12"/>
        </w:numPr>
        <w:tabs>
          <w:tab w:val="clear" w:pos="720"/>
          <w:tab w:val="clear" w:pos="1080"/>
          <w:tab w:val="clear" w:pos="1440"/>
        </w:tabs>
        <w:ind w:hanging="720"/>
        <w:rPr>
          <w:rFonts w:ascii="TH SarabunPSK" w:hAnsi="TH SarabunPSK" w:cs="TH SarabunPSK"/>
          <w:color w:val="auto"/>
          <w:sz w:val="32"/>
          <w:szCs w:val="32"/>
        </w:rPr>
      </w:pPr>
      <w:bookmarkStart w:id="15" w:name="_Toc98404133"/>
      <w:bookmarkStart w:id="16" w:name="_Toc122081056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แผนการทำงานของบุคลากรในโครงการ</w:t>
      </w:r>
      <w:bookmarkEnd w:id="15"/>
      <w:bookmarkEnd w:id="16"/>
    </w:p>
    <w:p w14:paraId="5812CEBF" w14:textId="22176BA3" w:rsidR="00A77AA0" w:rsidRPr="00277DCB" w:rsidRDefault="00A77AA0" w:rsidP="005004A9">
      <w:pPr>
        <w:spacing w:before="120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คณะที่ปรึกษาเป็นหน่วยงานที่ปรึกษาที่จดทะเบียนถูกต้องตามกฎหมาย</w:t>
      </w:r>
      <w:r w:rsidR="00090EAB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 xml:space="preserve"> </w:t>
      </w:r>
      <w:r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และมีวิศวกรและบุคลากรที่มีคุณสมบัติเหมาะสมกับหน้าที่มีประสบการณ์</w:t>
      </w:r>
      <w:r w:rsidR="005004A9"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 xml:space="preserve"> </w:t>
      </w:r>
      <w:r w:rsidRPr="00277DCB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และความชำนาญ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ในวิชาชีพเป็นอย่างดี มีจำนวนบุคลากรที่เพียงพอเพื่อการดำเนินโครงการดังกล่าวได้อย่างมีประสิทธิภาพ โดยมีรายละเอียด</w: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แสดง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ดัง</w: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fldChar w:fldCharType="begin"/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instrText xml:space="preserve"> </w:instrTex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</w:rPr>
        <w:instrText>REF _Ref</w:instrTex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instrText xml:space="preserve">166695003 </w:instrTex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</w:rPr>
        <w:instrText>\h</w:instrTex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instrText xml:space="preserve"> </w:instrText>
      </w:r>
      <w:r w:rsidR="00D30E86" w:rsidRPr="00277DCB">
        <w:rPr>
          <w:rFonts w:ascii="TH SarabunPSK" w:hAnsi="TH SarabunPSK" w:cs="TH SarabunPSK"/>
          <w:color w:val="auto"/>
          <w:sz w:val="32"/>
          <w:szCs w:val="32"/>
        </w:rPr>
        <w:instrText xml:space="preserve"> \* MERGEFORMAT </w:instrTex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fldChar w:fldCharType="separate"/>
      </w:r>
      <w:r w:rsidR="00FB3509" w:rsidRPr="00FB350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ตารางที่ </w:t>
      </w:r>
      <w:r w:rsidR="00FB3509" w:rsidRPr="00FB3509">
        <w:rPr>
          <w:rFonts w:ascii="TH SarabunPSK" w:hAnsi="TH SarabunPSK" w:cs="TH SarabunPSK" w:hint="cs"/>
          <w:color w:val="auto"/>
          <w:sz w:val="32"/>
          <w:szCs w:val="32"/>
        </w:rPr>
        <w:t>5-</w:t>
      </w:r>
      <w:r w:rsidR="00FB3509" w:rsidRPr="00FB3509">
        <w:rPr>
          <w:rFonts w:ascii="TH SarabunPSK" w:hAnsi="TH SarabunPSK" w:cs="TH SarabunPSK"/>
          <w:color w:val="auto"/>
          <w:sz w:val="32"/>
          <w:szCs w:val="32"/>
        </w:rPr>
        <w:t>2</w:t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fldChar w:fldCharType="end"/>
      </w:r>
      <w:r w:rsidR="00D30E86" w:rsidRPr="00277DCB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</w:p>
    <w:p w14:paraId="6492475B" w14:textId="09E2A468" w:rsidR="00A77AA0" w:rsidRPr="00277DCB" w:rsidRDefault="00D30E86" w:rsidP="005004A9">
      <w:pPr>
        <w:pStyle w:val="affff2"/>
        <w:spacing w:before="0" w:after="0"/>
        <w:jc w:val="both"/>
      </w:pPr>
      <w:bookmarkStart w:id="17" w:name="_Ref166695003"/>
      <w:bookmarkStart w:id="18" w:name="_Hlk512252037"/>
      <w:bookmarkStart w:id="19" w:name="_Toc98409613"/>
      <w:bookmarkStart w:id="20" w:name="_Toc98409701"/>
      <w:bookmarkStart w:id="21" w:name="_Toc122081058"/>
      <w:r w:rsidRPr="00277DCB">
        <w:rPr>
          <w:rFonts w:hint="cs"/>
          <w:cs/>
        </w:rPr>
        <w:t xml:space="preserve">ตารางที่ </w:t>
      </w:r>
      <w:r w:rsidRPr="00277DCB">
        <w:rPr>
          <w:rFonts w:hint="cs"/>
        </w:rPr>
        <w:t>5-</w:t>
      </w:r>
      <w:r w:rsidRPr="00277DCB">
        <w:rPr>
          <w:rFonts w:hint="cs"/>
        </w:rPr>
        <w:fldChar w:fldCharType="begin"/>
      </w:r>
      <w:r w:rsidRPr="00277DCB">
        <w:rPr>
          <w:rFonts w:hint="cs"/>
        </w:rPr>
        <w:instrText xml:space="preserve"> SEQ </w:instrText>
      </w:r>
      <w:r w:rsidRPr="00277DCB">
        <w:rPr>
          <w:rFonts w:hint="cs"/>
          <w:cs/>
        </w:rPr>
        <w:instrText>ตารางที่</w:instrText>
      </w:r>
      <w:r w:rsidRPr="00277DCB">
        <w:rPr>
          <w:rFonts w:hint="cs"/>
        </w:rPr>
        <w:instrText xml:space="preserve">_5- \* ARABIC </w:instrText>
      </w:r>
      <w:r w:rsidRPr="00277DCB">
        <w:rPr>
          <w:rFonts w:hint="cs"/>
        </w:rPr>
        <w:fldChar w:fldCharType="separate"/>
      </w:r>
      <w:r w:rsidR="00FB3509">
        <w:rPr>
          <w:noProof/>
        </w:rPr>
        <w:t>2</w:t>
      </w:r>
      <w:r w:rsidRPr="00277DCB">
        <w:rPr>
          <w:rFonts w:hint="cs"/>
        </w:rPr>
        <w:fldChar w:fldCharType="end"/>
      </w:r>
      <w:bookmarkEnd w:id="17"/>
      <w:r w:rsidRPr="00277DCB">
        <w:rPr>
          <w:rFonts w:hint="cs"/>
          <w:cs/>
        </w:rPr>
        <w:t xml:space="preserve"> </w:t>
      </w:r>
      <w:r w:rsidR="00A77AA0" w:rsidRPr="00277DCB">
        <w:rPr>
          <w:rFonts w:hint="cs"/>
          <w:cs/>
        </w:rPr>
        <w:t>บุคลากรหลักในการดำเนินงานโครงการ</w:t>
      </w:r>
      <w:bookmarkEnd w:id="18"/>
      <w:bookmarkEnd w:id="19"/>
      <w:bookmarkEnd w:id="20"/>
      <w:bookmarkEnd w:id="21"/>
    </w:p>
    <w:tbl>
      <w:tblPr>
        <w:tblStyle w:val="TableGrid1"/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433"/>
        <w:gridCol w:w="1981"/>
        <w:gridCol w:w="3331"/>
        <w:gridCol w:w="4522"/>
        <w:gridCol w:w="1149"/>
      </w:tblGrid>
      <w:tr w:rsidR="00277DCB" w:rsidRPr="00277DCB" w14:paraId="56806D28" w14:textId="77777777" w:rsidTr="00230A8A">
        <w:trPr>
          <w:trHeight w:val="66"/>
          <w:tblHeader/>
        </w:trPr>
        <w:tc>
          <w:tcPr>
            <w:tcW w:w="191" w:type="pct"/>
            <w:shd w:val="clear" w:color="auto" w:fill="BFBFBF" w:themeFill="background1" w:themeFillShade="BF"/>
            <w:vAlign w:val="center"/>
          </w:tcPr>
          <w:p w14:paraId="4E196F1C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ลำดับ</w:t>
            </w:r>
          </w:p>
        </w:tc>
        <w:tc>
          <w:tcPr>
            <w:tcW w:w="872" w:type="pct"/>
            <w:shd w:val="clear" w:color="auto" w:fill="BFBFBF" w:themeFill="background1" w:themeFillShade="BF"/>
            <w:vAlign w:val="center"/>
          </w:tcPr>
          <w:p w14:paraId="40C85618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710" w:type="pct"/>
            <w:shd w:val="clear" w:color="auto" w:fill="BFBFBF" w:themeFill="background1" w:themeFillShade="BF"/>
            <w:vAlign w:val="center"/>
          </w:tcPr>
          <w:p w14:paraId="609BB726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1194" w:type="pct"/>
            <w:shd w:val="clear" w:color="auto" w:fill="BFBFBF" w:themeFill="background1" w:themeFillShade="BF"/>
            <w:vAlign w:val="center"/>
          </w:tcPr>
          <w:p w14:paraId="50CE243D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 xml:space="preserve">คุณสมบัติตาม 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  <w:t>TOR</w:t>
            </w:r>
          </w:p>
        </w:tc>
        <w:tc>
          <w:tcPr>
            <w:tcW w:w="1621" w:type="pct"/>
            <w:shd w:val="clear" w:color="auto" w:fill="BFBFBF" w:themeFill="background1" w:themeFillShade="BF"/>
            <w:vAlign w:val="center"/>
          </w:tcPr>
          <w:p w14:paraId="0F512688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คุณสมบัติที่ยื่นข้อเสนอ</w:t>
            </w:r>
          </w:p>
        </w:tc>
        <w:tc>
          <w:tcPr>
            <w:tcW w:w="412" w:type="pct"/>
            <w:shd w:val="clear" w:color="auto" w:fill="BFBFBF" w:themeFill="background1" w:themeFillShade="BF"/>
            <w:vAlign w:val="center"/>
          </w:tcPr>
          <w:p w14:paraId="373FF83D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ประสบการณ์</w:t>
            </w:r>
          </w:p>
          <w:p w14:paraId="2C2304EB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(ปี)</w:t>
            </w:r>
          </w:p>
        </w:tc>
      </w:tr>
      <w:tr w:rsidR="00277DCB" w:rsidRPr="00277DCB" w14:paraId="671A6C62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17E883CE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1</w:t>
            </w:r>
          </w:p>
        </w:tc>
        <w:tc>
          <w:tcPr>
            <w:tcW w:w="872" w:type="pct"/>
            <w:vAlign w:val="center"/>
          </w:tcPr>
          <w:p w14:paraId="4E153B5E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ผู้จัดการโครงการ</w:t>
            </w:r>
          </w:p>
        </w:tc>
        <w:tc>
          <w:tcPr>
            <w:tcW w:w="710" w:type="pct"/>
            <w:vAlign w:val="center"/>
          </w:tcPr>
          <w:p w14:paraId="1F937492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รศ.ดร.อุรุยา วีสกุล</w:t>
            </w:r>
          </w:p>
        </w:tc>
        <w:tc>
          <w:tcPr>
            <w:tcW w:w="1194" w:type="pct"/>
            <w:vAlign w:val="center"/>
          </w:tcPr>
          <w:p w14:paraId="76EBBC55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วิศวกรโยธา</w:t>
            </w:r>
          </w:p>
          <w:p w14:paraId="4CA50B07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วุฒิการศึกษาไม่ต่ำกว่าปริญญาโท</w:t>
            </w:r>
          </w:p>
        </w:tc>
        <w:tc>
          <w:tcPr>
            <w:tcW w:w="1621" w:type="pct"/>
            <w:vAlign w:val="center"/>
          </w:tcPr>
          <w:p w14:paraId="72A4F903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ปริญญาเอก</w:t>
            </w:r>
          </w:p>
          <w:p w14:paraId="3DF1D064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 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 xml:space="preserve">Mechanical and Civil Engineering, </w:t>
            </w:r>
          </w:p>
          <w:p w14:paraId="00D4602D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University of Montpellier II, France</w:t>
            </w:r>
          </w:p>
        </w:tc>
        <w:tc>
          <w:tcPr>
            <w:tcW w:w="412" w:type="pct"/>
            <w:vAlign w:val="center"/>
          </w:tcPr>
          <w:p w14:paraId="6E7A5BA3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42</w:t>
            </w:r>
          </w:p>
        </w:tc>
      </w:tr>
      <w:tr w:rsidR="00277DCB" w:rsidRPr="00277DCB" w14:paraId="78715227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7BBCCDD4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872" w:type="pct"/>
            <w:vAlign w:val="center"/>
          </w:tcPr>
          <w:p w14:paraId="1531433E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pacing w:val="-6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pacing w:val="-6"/>
                <w:sz w:val="26"/>
                <w:szCs w:val="26"/>
                <w:cs/>
              </w:rPr>
              <w:t>ผู้ชำนาญการด้านวิศวกรรมการทาง -</w:t>
            </w:r>
            <w:r w:rsidRPr="00277DCB">
              <w:rPr>
                <w:rFonts w:ascii="TH Sarabun New" w:eastAsia="Calibri" w:hAnsi="TH Sarabun New" w:cs="TH Sarabun New"/>
                <w:color w:val="auto"/>
                <w:spacing w:val="-6"/>
                <w:sz w:val="26"/>
                <w:szCs w:val="26"/>
              </w:rPr>
              <w:t>1</w:t>
            </w:r>
          </w:p>
        </w:tc>
        <w:tc>
          <w:tcPr>
            <w:tcW w:w="710" w:type="pct"/>
            <w:vAlign w:val="center"/>
          </w:tcPr>
          <w:p w14:paraId="1DED5381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ดร.วีระชัย วงษ์วีระนิมิตร</w:t>
            </w:r>
          </w:p>
        </w:tc>
        <w:tc>
          <w:tcPr>
            <w:tcW w:w="1194" w:type="pct"/>
            <w:vAlign w:val="center"/>
          </w:tcPr>
          <w:p w14:paraId="34A93542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วิศวกรโยธา </w:t>
            </w:r>
          </w:p>
          <w:p w14:paraId="5A6D040F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วุฒิการศึกษาไม่ต่ำกว่าปริญญาโท</w:t>
            </w:r>
          </w:p>
        </w:tc>
        <w:tc>
          <w:tcPr>
            <w:tcW w:w="1621" w:type="pct"/>
            <w:vAlign w:val="center"/>
          </w:tcPr>
          <w:p w14:paraId="2341A08C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</w:p>
          <w:p w14:paraId="27B8E052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สาขาบริหารการก่อสร้าง ภาควิชาวิศวกรโยธา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br/>
              <w:t>คณะวิศวกรรมศาสตร์ จุฬาลงกรณ์มหาวิทยาลัย</w:t>
            </w:r>
          </w:p>
        </w:tc>
        <w:tc>
          <w:tcPr>
            <w:tcW w:w="412" w:type="pct"/>
            <w:vAlign w:val="center"/>
          </w:tcPr>
          <w:p w14:paraId="7A826BDF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21</w:t>
            </w:r>
          </w:p>
        </w:tc>
      </w:tr>
      <w:tr w:rsidR="00277DCB" w:rsidRPr="00277DCB" w14:paraId="04D2E08A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2E69A405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872" w:type="pct"/>
            <w:vAlign w:val="center"/>
          </w:tcPr>
          <w:p w14:paraId="25C6256A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pacing w:val="-6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pacing w:val="-6"/>
                <w:sz w:val="26"/>
                <w:szCs w:val="26"/>
                <w:cs/>
              </w:rPr>
              <w:t>ผู้ชำนาญการด้านวิศวกรรมการทาง -</w:t>
            </w:r>
            <w:r w:rsidRPr="00277DCB">
              <w:rPr>
                <w:rFonts w:ascii="TH Sarabun New" w:eastAsia="Calibri" w:hAnsi="TH Sarabun New" w:cs="TH Sarabun New"/>
                <w:color w:val="auto"/>
                <w:spacing w:val="-6"/>
                <w:sz w:val="26"/>
                <w:szCs w:val="26"/>
              </w:rPr>
              <w:t>2</w:t>
            </w:r>
          </w:p>
        </w:tc>
        <w:tc>
          <w:tcPr>
            <w:tcW w:w="710" w:type="pct"/>
            <w:vAlign w:val="center"/>
          </w:tcPr>
          <w:p w14:paraId="3D9625EE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นายปวโรธร ไชยเพ็ชร</w:t>
            </w:r>
          </w:p>
        </w:tc>
        <w:tc>
          <w:tcPr>
            <w:tcW w:w="1194" w:type="pct"/>
            <w:vAlign w:val="center"/>
          </w:tcPr>
          <w:p w14:paraId="4439EDCF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วิศวกรโยธา </w:t>
            </w:r>
          </w:p>
          <w:p w14:paraId="7D64E993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วุฒิการศึกษาไม่ต่ำกว่าปริญญาโท</w:t>
            </w:r>
          </w:p>
        </w:tc>
        <w:tc>
          <w:tcPr>
            <w:tcW w:w="1621" w:type="pct"/>
            <w:vAlign w:val="center"/>
          </w:tcPr>
          <w:p w14:paraId="2361A244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สาขาบริหารการก่อสร้าง ภาควิชาวิศวกรโยธา</w:t>
            </w:r>
          </w:p>
          <w:p w14:paraId="739AD9E6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จุฬาลงกรณ์มหาวิทยาลัย</w:t>
            </w:r>
          </w:p>
        </w:tc>
        <w:tc>
          <w:tcPr>
            <w:tcW w:w="412" w:type="pct"/>
            <w:vAlign w:val="center"/>
          </w:tcPr>
          <w:p w14:paraId="16A64C89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16</w:t>
            </w:r>
          </w:p>
        </w:tc>
      </w:tr>
      <w:tr w:rsidR="00277DCB" w:rsidRPr="00277DCB" w14:paraId="4D4AE163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28FCCD86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872" w:type="pct"/>
            <w:vAlign w:val="center"/>
          </w:tcPr>
          <w:p w14:paraId="05655AC9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ผู้ชำนาญการด้านสำรวจ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</w:t>
            </w:r>
          </w:p>
        </w:tc>
        <w:tc>
          <w:tcPr>
            <w:tcW w:w="710" w:type="pct"/>
            <w:vAlign w:val="center"/>
          </w:tcPr>
          <w:p w14:paraId="1C5880FA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ผศ.ดร.ธีทัต เจริญกาลัญญูตา</w:t>
            </w:r>
          </w:p>
        </w:tc>
        <w:tc>
          <w:tcPr>
            <w:tcW w:w="1194" w:type="pct"/>
            <w:vAlign w:val="center"/>
          </w:tcPr>
          <w:p w14:paraId="0A58B3E4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วิศวกรสำรวจ </w:t>
            </w:r>
          </w:p>
          <w:p w14:paraId="07F9E6BB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วุฒิการศึกษาไม่ต่ำกว่าปริญญาโท</w:t>
            </w:r>
          </w:p>
        </w:tc>
        <w:tc>
          <w:tcPr>
            <w:tcW w:w="1621" w:type="pct"/>
            <w:vAlign w:val="center"/>
          </w:tcPr>
          <w:p w14:paraId="1915508E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ปริญญาเอก</w:t>
            </w:r>
          </w:p>
          <w:p w14:paraId="61C00909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สาขาวิศวกรรมสำรวจ ภาควิชาวิศวกรสำรวจ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br/>
              <w:t>คณะวิศวกรรมศาสตร์ จุฬาลงกรณ์มหาวิทยาลัย</w:t>
            </w:r>
          </w:p>
        </w:tc>
        <w:tc>
          <w:tcPr>
            <w:tcW w:w="412" w:type="pct"/>
            <w:vAlign w:val="center"/>
          </w:tcPr>
          <w:p w14:paraId="1F2799FA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26</w:t>
            </w:r>
          </w:p>
        </w:tc>
      </w:tr>
      <w:tr w:rsidR="00277DCB" w:rsidRPr="00277DCB" w14:paraId="261F4940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4CB57D70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5</w:t>
            </w:r>
          </w:p>
        </w:tc>
        <w:tc>
          <w:tcPr>
            <w:tcW w:w="872" w:type="pct"/>
            <w:vAlign w:val="center"/>
          </w:tcPr>
          <w:p w14:paraId="699A0FCC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ผู้ชำนาญการด้านสำรวจ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710" w:type="pct"/>
            <w:vAlign w:val="center"/>
          </w:tcPr>
          <w:p w14:paraId="565CE458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นายสุคณิศร์ สกาวรัตนานนท์</w:t>
            </w:r>
          </w:p>
        </w:tc>
        <w:tc>
          <w:tcPr>
            <w:tcW w:w="1194" w:type="pct"/>
            <w:vAlign w:val="center"/>
          </w:tcPr>
          <w:p w14:paraId="44B0D8A3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วิศวกรสำรวจ </w:t>
            </w:r>
          </w:p>
          <w:p w14:paraId="4F73C8CB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วุฒิการศึกษาไม่ต่ำกว่าปริญญาโท</w:t>
            </w:r>
          </w:p>
        </w:tc>
        <w:tc>
          <w:tcPr>
            <w:tcW w:w="1621" w:type="pct"/>
            <w:vAlign w:val="center"/>
          </w:tcPr>
          <w:p w14:paraId="27EAFCF2" w14:textId="77777777" w:rsidR="00A02B99" w:rsidRPr="00277DCB" w:rsidRDefault="00A02B99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สาขาวิศวกรรมสำรวจ ภาควิชาวิศวกรสำรวจ </w:t>
            </w:r>
          </w:p>
          <w:p w14:paraId="7CF6AAA6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จุฬาลงกรณ์มหาวิทยาลัย</w:t>
            </w:r>
          </w:p>
        </w:tc>
        <w:tc>
          <w:tcPr>
            <w:tcW w:w="412" w:type="pct"/>
            <w:vAlign w:val="center"/>
          </w:tcPr>
          <w:p w14:paraId="1DFDA13C" w14:textId="77777777" w:rsidR="00A02B99" w:rsidRPr="00277DCB" w:rsidRDefault="00A02B99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19</w:t>
            </w:r>
          </w:p>
        </w:tc>
      </w:tr>
    </w:tbl>
    <w:p w14:paraId="319F2642" w14:textId="5B75E555" w:rsidR="00E0157F" w:rsidRPr="00277DCB" w:rsidRDefault="00100C2A" w:rsidP="00100C2A">
      <w:pPr>
        <w:pStyle w:val="affff2"/>
        <w:spacing w:before="0" w:after="0"/>
        <w:jc w:val="both"/>
        <w:rPr>
          <w:cs/>
        </w:rPr>
      </w:pPr>
      <w:r w:rsidRPr="00277DCB">
        <w:rPr>
          <w:rFonts w:hint="cs"/>
          <w:cs/>
        </w:rPr>
        <w:lastRenderedPageBreak/>
        <w:t xml:space="preserve">ตารางที่ </w:t>
      </w:r>
      <w:r w:rsidRPr="00277DCB">
        <w:rPr>
          <w:rFonts w:hint="cs"/>
        </w:rPr>
        <w:t>5-</w:t>
      </w:r>
      <w:r w:rsidRPr="00277DCB">
        <w:t xml:space="preserve">2 </w:t>
      </w:r>
      <w:r w:rsidRPr="00277DCB">
        <w:rPr>
          <w:rFonts w:hint="cs"/>
          <w:cs/>
        </w:rPr>
        <w:t>บุคลากรหลักในการดำเนินงานโครงการ</w:t>
      </w:r>
      <w:r w:rsidRPr="00277DCB">
        <w:t xml:space="preserve"> </w:t>
      </w:r>
      <w:r w:rsidRPr="00277DCB">
        <w:rPr>
          <w:rFonts w:hint="cs"/>
          <w:cs/>
        </w:rPr>
        <w:t>(ต่อ)</w:t>
      </w:r>
    </w:p>
    <w:tbl>
      <w:tblPr>
        <w:tblStyle w:val="TableGrid1"/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433"/>
        <w:gridCol w:w="1981"/>
        <w:gridCol w:w="3331"/>
        <w:gridCol w:w="4522"/>
        <w:gridCol w:w="1149"/>
      </w:tblGrid>
      <w:tr w:rsidR="00277DCB" w:rsidRPr="00277DCB" w14:paraId="463737F0" w14:textId="77777777" w:rsidTr="00230A8A">
        <w:trPr>
          <w:trHeight w:val="789"/>
        </w:trPr>
        <w:tc>
          <w:tcPr>
            <w:tcW w:w="191" w:type="pct"/>
            <w:shd w:val="clear" w:color="auto" w:fill="BFBFBF" w:themeFill="background1" w:themeFillShade="BF"/>
            <w:vAlign w:val="center"/>
          </w:tcPr>
          <w:p w14:paraId="3BA99B39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ลำดับ</w:t>
            </w:r>
          </w:p>
        </w:tc>
        <w:tc>
          <w:tcPr>
            <w:tcW w:w="872" w:type="pct"/>
            <w:shd w:val="clear" w:color="auto" w:fill="BFBFBF" w:themeFill="background1" w:themeFillShade="BF"/>
            <w:vAlign w:val="center"/>
          </w:tcPr>
          <w:p w14:paraId="74B4ABAD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710" w:type="pct"/>
            <w:shd w:val="clear" w:color="auto" w:fill="BFBFBF" w:themeFill="background1" w:themeFillShade="BF"/>
            <w:vAlign w:val="center"/>
          </w:tcPr>
          <w:p w14:paraId="522B011C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1194" w:type="pct"/>
            <w:shd w:val="clear" w:color="auto" w:fill="BFBFBF" w:themeFill="background1" w:themeFillShade="BF"/>
            <w:vAlign w:val="center"/>
          </w:tcPr>
          <w:p w14:paraId="56D6735A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 xml:space="preserve">คุณสมบัติตาม 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  <w:t>TOR</w:t>
            </w:r>
          </w:p>
        </w:tc>
        <w:tc>
          <w:tcPr>
            <w:tcW w:w="1621" w:type="pct"/>
            <w:shd w:val="clear" w:color="auto" w:fill="BFBFBF" w:themeFill="background1" w:themeFillShade="BF"/>
            <w:vAlign w:val="center"/>
          </w:tcPr>
          <w:p w14:paraId="7C1417E9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คุณสมบัติที่ยื่นข้อเสนอ</w:t>
            </w:r>
          </w:p>
        </w:tc>
        <w:tc>
          <w:tcPr>
            <w:tcW w:w="412" w:type="pct"/>
            <w:shd w:val="clear" w:color="auto" w:fill="BFBFBF" w:themeFill="background1" w:themeFillShade="BF"/>
            <w:vAlign w:val="center"/>
          </w:tcPr>
          <w:p w14:paraId="29E64C24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ประสบการณ์</w:t>
            </w:r>
          </w:p>
          <w:p w14:paraId="0303DCB8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(ปี)</w:t>
            </w:r>
          </w:p>
        </w:tc>
      </w:tr>
      <w:tr w:rsidR="00277DCB" w:rsidRPr="00277DCB" w14:paraId="402D6BDD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4F69DBC3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6</w:t>
            </w:r>
          </w:p>
        </w:tc>
        <w:tc>
          <w:tcPr>
            <w:tcW w:w="872" w:type="pct"/>
            <w:vAlign w:val="center"/>
          </w:tcPr>
          <w:p w14:paraId="2B20B61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วิศวกรโยธา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</w:t>
            </w:r>
          </w:p>
        </w:tc>
        <w:tc>
          <w:tcPr>
            <w:tcW w:w="710" w:type="pct"/>
            <w:vAlign w:val="center"/>
          </w:tcPr>
          <w:p w14:paraId="20F53EB5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นายนันทวัฒน์ ลือสิงหนาท</w:t>
            </w:r>
          </w:p>
        </w:tc>
        <w:tc>
          <w:tcPr>
            <w:tcW w:w="1194" w:type="pct"/>
            <w:vAlign w:val="center"/>
          </w:tcPr>
          <w:p w14:paraId="7B7376C0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วิศวกรโยธา </w:t>
            </w:r>
          </w:p>
          <w:p w14:paraId="179F8B27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5EAA241E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</w:p>
          <w:p w14:paraId="403881A5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สาขาบริหารการก่อสร้าง ภาควิชาวิศวกรโยธา</w:t>
            </w:r>
          </w:p>
          <w:p w14:paraId="52D25C4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จุฬาลงกรณ์มหาวิทยาลัย</w:t>
            </w:r>
          </w:p>
        </w:tc>
        <w:tc>
          <w:tcPr>
            <w:tcW w:w="412" w:type="pct"/>
            <w:vAlign w:val="center"/>
          </w:tcPr>
          <w:p w14:paraId="6B29DDC3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12</w:t>
            </w:r>
          </w:p>
        </w:tc>
      </w:tr>
      <w:tr w:rsidR="00277DCB" w:rsidRPr="00277DCB" w14:paraId="40CB2554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298FD806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7</w:t>
            </w:r>
          </w:p>
        </w:tc>
        <w:tc>
          <w:tcPr>
            <w:tcW w:w="872" w:type="pct"/>
            <w:vAlign w:val="center"/>
          </w:tcPr>
          <w:p w14:paraId="0E5F36C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วิศวกรโยธา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710" w:type="pct"/>
            <w:vAlign w:val="center"/>
          </w:tcPr>
          <w:p w14:paraId="75C40BAF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นายรัฐนันท์ เอี่ยนเล่ง</w:t>
            </w:r>
          </w:p>
        </w:tc>
        <w:tc>
          <w:tcPr>
            <w:tcW w:w="1194" w:type="pct"/>
            <w:vAlign w:val="center"/>
          </w:tcPr>
          <w:p w14:paraId="7D0131A8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วิศวกรโยธา </w:t>
            </w:r>
          </w:p>
          <w:p w14:paraId="31DAE841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360CC095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</w:p>
          <w:p w14:paraId="2244EC19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สาขาวิชาวิศวกรรมโยธา ภาควิชาวิศวกรรมโยธา 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br/>
              <w:t>คณะวิศวกรรมศาสตร์ มหาวิทยาลัยมหิดล</w:t>
            </w:r>
          </w:p>
        </w:tc>
        <w:tc>
          <w:tcPr>
            <w:tcW w:w="412" w:type="pct"/>
            <w:vAlign w:val="center"/>
          </w:tcPr>
          <w:p w14:paraId="4922380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10</w:t>
            </w:r>
          </w:p>
        </w:tc>
      </w:tr>
      <w:tr w:rsidR="00277DCB" w:rsidRPr="00277DCB" w14:paraId="7707EF42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4C63CC6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8</w:t>
            </w:r>
          </w:p>
        </w:tc>
        <w:tc>
          <w:tcPr>
            <w:tcW w:w="872" w:type="pct"/>
            <w:vAlign w:val="center"/>
          </w:tcPr>
          <w:p w14:paraId="2BA455F1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วิศวกรโยธา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710" w:type="pct"/>
            <w:vAlign w:val="center"/>
          </w:tcPr>
          <w:p w14:paraId="5A81DAF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นางชนิกานต์ จันทร์อินทร์</w:t>
            </w:r>
          </w:p>
        </w:tc>
        <w:tc>
          <w:tcPr>
            <w:tcW w:w="1194" w:type="pct"/>
            <w:vAlign w:val="center"/>
          </w:tcPr>
          <w:p w14:paraId="42B9019A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วิศวกรโยธา </w:t>
            </w:r>
          </w:p>
          <w:p w14:paraId="4E7F57AC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06533C73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สาขาวิชาวิศวกรรมโยธา ภาควิชาวิศวกรรมโยธา </w:t>
            </w:r>
          </w:p>
          <w:p w14:paraId="4242CEE2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มหาวิทยาลัยมหิดล</w:t>
            </w:r>
          </w:p>
        </w:tc>
        <w:tc>
          <w:tcPr>
            <w:tcW w:w="412" w:type="pct"/>
            <w:vAlign w:val="center"/>
          </w:tcPr>
          <w:p w14:paraId="18079C68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9</w:t>
            </w:r>
          </w:p>
        </w:tc>
      </w:tr>
      <w:tr w:rsidR="00277DCB" w:rsidRPr="00277DCB" w14:paraId="26323F88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0672C10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9</w:t>
            </w:r>
          </w:p>
        </w:tc>
        <w:tc>
          <w:tcPr>
            <w:tcW w:w="872" w:type="pct"/>
            <w:vAlign w:val="center"/>
          </w:tcPr>
          <w:p w14:paraId="7B62C096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วิศวกรโยธา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710" w:type="pct"/>
            <w:vAlign w:val="center"/>
          </w:tcPr>
          <w:p w14:paraId="16834569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นางสาวพัสตราภรณ์ กุลนอก</w:t>
            </w:r>
          </w:p>
        </w:tc>
        <w:tc>
          <w:tcPr>
            <w:tcW w:w="1194" w:type="pct"/>
            <w:vAlign w:val="center"/>
          </w:tcPr>
          <w:p w14:paraId="450A9DFE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วิศวกรโยธา </w:t>
            </w:r>
          </w:p>
          <w:p w14:paraId="435BF2BD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397C11DB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ปริญญาโท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br/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สาขาวิศวกรรมโยธา ภาควิชาวิศวกรรมโยธา</w:t>
            </w:r>
          </w:p>
          <w:p w14:paraId="67C5C630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มหาวิทยาลัยเทคโนโลยีสุรนารี</w:t>
            </w:r>
          </w:p>
        </w:tc>
        <w:tc>
          <w:tcPr>
            <w:tcW w:w="412" w:type="pct"/>
            <w:vAlign w:val="center"/>
          </w:tcPr>
          <w:p w14:paraId="29511228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5</w:t>
            </w:r>
          </w:p>
        </w:tc>
      </w:tr>
      <w:tr w:rsidR="00277DCB" w:rsidRPr="00277DCB" w14:paraId="41ECFF60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70BC0451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10</w:t>
            </w:r>
          </w:p>
        </w:tc>
        <w:tc>
          <w:tcPr>
            <w:tcW w:w="872" w:type="pct"/>
            <w:vAlign w:val="center"/>
          </w:tcPr>
          <w:p w14:paraId="77FE954D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วิศวกรสำรวจ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</w:t>
            </w:r>
          </w:p>
        </w:tc>
        <w:tc>
          <w:tcPr>
            <w:tcW w:w="710" w:type="pct"/>
            <w:vAlign w:val="center"/>
          </w:tcPr>
          <w:p w14:paraId="7CB2B12A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นายธีรรักษ์ มณีนาถ</w:t>
            </w:r>
          </w:p>
        </w:tc>
        <w:tc>
          <w:tcPr>
            <w:tcW w:w="1194" w:type="pct"/>
            <w:vAlign w:val="center"/>
          </w:tcPr>
          <w:p w14:paraId="6E43A4BF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วิศวกรสำรวจ </w:t>
            </w:r>
          </w:p>
          <w:p w14:paraId="34142368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039F158A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ปริญญาตรี</w:t>
            </w:r>
          </w:p>
          <w:p w14:paraId="090A10EC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สาขาวิศวกรรมโยธา ภาควิชาวิศวกรรมโยธา</w:t>
            </w:r>
          </w:p>
          <w:p w14:paraId="6237F3A4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จุฬาลงกรณ์มหาวิทยาลัย</w:t>
            </w:r>
          </w:p>
        </w:tc>
        <w:tc>
          <w:tcPr>
            <w:tcW w:w="412" w:type="pct"/>
            <w:vAlign w:val="center"/>
          </w:tcPr>
          <w:p w14:paraId="178AC67A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21</w:t>
            </w:r>
          </w:p>
        </w:tc>
      </w:tr>
      <w:tr w:rsidR="00277DCB" w:rsidRPr="00277DCB" w14:paraId="2F5E0306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3C0DE389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11</w:t>
            </w:r>
          </w:p>
        </w:tc>
        <w:tc>
          <w:tcPr>
            <w:tcW w:w="872" w:type="pct"/>
            <w:vAlign w:val="center"/>
          </w:tcPr>
          <w:p w14:paraId="7BDEDA8E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วิศวกรสำรวจ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710" w:type="pct"/>
            <w:vAlign w:val="center"/>
          </w:tcPr>
          <w:p w14:paraId="2F7366FC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นางสาวสายน้ำผึ้ง แซ่หั่น</w:t>
            </w:r>
          </w:p>
        </w:tc>
        <w:tc>
          <w:tcPr>
            <w:tcW w:w="1194" w:type="pct"/>
            <w:vAlign w:val="center"/>
          </w:tcPr>
          <w:p w14:paraId="79428C83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วิศวกรสำรวจ </w:t>
            </w:r>
          </w:p>
          <w:p w14:paraId="09157BEC" w14:textId="77777777" w:rsidR="00100C2A" w:rsidRPr="00277DCB" w:rsidRDefault="00100C2A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183FC9CE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ปริญญาตรี</w:t>
            </w:r>
          </w:p>
          <w:p w14:paraId="622D98BC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สาขาวิศวกรรมสำรวจ ภาควิชาวิศวกรรมสำรวจ</w:t>
            </w:r>
          </w:p>
          <w:p w14:paraId="3840469C" w14:textId="71D74C63" w:rsidR="00100C2A" w:rsidRPr="00277DCB" w:rsidRDefault="00100C2A" w:rsidP="009121CB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</w:t>
            </w:r>
            <w:r w:rsidR="009121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 xml:space="preserve"> 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มหาวิทยาลัยเทคโนโลยีราชมงคลศรีวิชัย</w:t>
            </w:r>
          </w:p>
        </w:tc>
        <w:tc>
          <w:tcPr>
            <w:tcW w:w="412" w:type="pct"/>
            <w:vAlign w:val="center"/>
          </w:tcPr>
          <w:p w14:paraId="14E1A405" w14:textId="77777777" w:rsidR="00100C2A" w:rsidRPr="00277DCB" w:rsidRDefault="00100C2A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8</w:t>
            </w:r>
          </w:p>
        </w:tc>
      </w:tr>
    </w:tbl>
    <w:p w14:paraId="52C07086" w14:textId="0E9A07F3" w:rsidR="00100C2A" w:rsidRPr="00277DCB" w:rsidRDefault="00FB5778" w:rsidP="00FB5778">
      <w:pPr>
        <w:pStyle w:val="affff2"/>
        <w:spacing w:before="0" w:after="0"/>
        <w:jc w:val="both"/>
      </w:pPr>
      <w:r w:rsidRPr="00277DCB">
        <w:rPr>
          <w:rFonts w:hint="cs"/>
          <w:cs/>
        </w:rPr>
        <w:lastRenderedPageBreak/>
        <w:t xml:space="preserve">ตารางที่ </w:t>
      </w:r>
      <w:r w:rsidRPr="00277DCB">
        <w:rPr>
          <w:rFonts w:hint="cs"/>
        </w:rPr>
        <w:t>5-</w:t>
      </w:r>
      <w:r w:rsidRPr="00277DCB">
        <w:t xml:space="preserve">2 </w:t>
      </w:r>
      <w:r w:rsidRPr="00277DCB">
        <w:rPr>
          <w:rFonts w:hint="cs"/>
          <w:cs/>
        </w:rPr>
        <w:t>บุคลากรหลักในการดำเนินงานโครงการ</w:t>
      </w:r>
      <w:r w:rsidRPr="00277DCB">
        <w:t xml:space="preserve"> </w:t>
      </w:r>
      <w:r w:rsidRPr="00277DCB">
        <w:rPr>
          <w:rFonts w:hint="cs"/>
          <w:cs/>
        </w:rPr>
        <w:t>(ต่อ)</w:t>
      </w:r>
    </w:p>
    <w:tbl>
      <w:tblPr>
        <w:tblStyle w:val="TableGrid1"/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433"/>
        <w:gridCol w:w="1981"/>
        <w:gridCol w:w="3331"/>
        <w:gridCol w:w="4522"/>
        <w:gridCol w:w="1149"/>
      </w:tblGrid>
      <w:tr w:rsidR="00277DCB" w:rsidRPr="00277DCB" w14:paraId="30CCF7DF" w14:textId="77777777" w:rsidTr="00230A8A">
        <w:trPr>
          <w:trHeight w:val="789"/>
        </w:trPr>
        <w:tc>
          <w:tcPr>
            <w:tcW w:w="191" w:type="pct"/>
            <w:shd w:val="clear" w:color="auto" w:fill="BFBFBF" w:themeFill="background1" w:themeFillShade="BF"/>
            <w:vAlign w:val="center"/>
          </w:tcPr>
          <w:p w14:paraId="0582D715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ลำดับ</w:t>
            </w:r>
          </w:p>
        </w:tc>
        <w:tc>
          <w:tcPr>
            <w:tcW w:w="872" w:type="pct"/>
            <w:shd w:val="clear" w:color="auto" w:fill="BFBFBF" w:themeFill="background1" w:themeFillShade="BF"/>
            <w:vAlign w:val="center"/>
          </w:tcPr>
          <w:p w14:paraId="0781E8F2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710" w:type="pct"/>
            <w:shd w:val="clear" w:color="auto" w:fill="BFBFBF" w:themeFill="background1" w:themeFillShade="BF"/>
            <w:vAlign w:val="center"/>
          </w:tcPr>
          <w:p w14:paraId="1DD234C1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1194" w:type="pct"/>
            <w:shd w:val="clear" w:color="auto" w:fill="BFBFBF" w:themeFill="background1" w:themeFillShade="BF"/>
            <w:vAlign w:val="center"/>
          </w:tcPr>
          <w:p w14:paraId="243E835E" w14:textId="77777777" w:rsidR="008349D7" w:rsidRPr="00277DCB" w:rsidRDefault="008349D7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 xml:space="preserve">คุณสมบัติตาม 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  <w:t>TOR</w:t>
            </w:r>
          </w:p>
        </w:tc>
        <w:tc>
          <w:tcPr>
            <w:tcW w:w="1621" w:type="pct"/>
            <w:shd w:val="clear" w:color="auto" w:fill="BFBFBF" w:themeFill="background1" w:themeFillShade="BF"/>
            <w:vAlign w:val="center"/>
          </w:tcPr>
          <w:p w14:paraId="0D4269EB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คุณสมบัติที่ยื่นข้อเสนอ</w:t>
            </w:r>
          </w:p>
        </w:tc>
        <w:tc>
          <w:tcPr>
            <w:tcW w:w="412" w:type="pct"/>
            <w:shd w:val="clear" w:color="auto" w:fill="BFBFBF" w:themeFill="background1" w:themeFillShade="BF"/>
            <w:vAlign w:val="center"/>
          </w:tcPr>
          <w:p w14:paraId="47E61BC3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ประสบการณ์</w:t>
            </w:r>
          </w:p>
          <w:p w14:paraId="61C3D4F0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(ปี)</w:t>
            </w:r>
          </w:p>
        </w:tc>
      </w:tr>
      <w:tr w:rsidR="00277DCB" w:rsidRPr="00277DCB" w14:paraId="0048FB91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424DE314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12</w:t>
            </w:r>
          </w:p>
        </w:tc>
        <w:tc>
          <w:tcPr>
            <w:tcW w:w="872" w:type="pct"/>
            <w:vAlign w:val="center"/>
          </w:tcPr>
          <w:p w14:paraId="410D5187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วิศวกรสำรวจ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710" w:type="pct"/>
            <w:vAlign w:val="center"/>
          </w:tcPr>
          <w:p w14:paraId="36FD8B06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นายภคพณ ขำวิไล</w:t>
            </w:r>
          </w:p>
        </w:tc>
        <w:tc>
          <w:tcPr>
            <w:tcW w:w="1194" w:type="pct"/>
            <w:vAlign w:val="center"/>
          </w:tcPr>
          <w:p w14:paraId="37CB3CFF" w14:textId="77777777" w:rsidR="008349D7" w:rsidRPr="00277DCB" w:rsidRDefault="008349D7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วิศวกรสำรวจ </w:t>
            </w:r>
          </w:p>
          <w:p w14:paraId="0AEFD7FC" w14:textId="77777777" w:rsidR="008349D7" w:rsidRPr="00277DCB" w:rsidRDefault="008349D7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2E3D8DC1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ปริญญาตรี</w:t>
            </w:r>
          </w:p>
          <w:p w14:paraId="0A73E93A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สาขาวิศวกรรมสำรวจ ภาควิชาวิศวกรรมสำรวจ</w:t>
            </w:r>
          </w:p>
          <w:p w14:paraId="1BC70DD2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มหาวิทยาลัยเทคโนโลยีราชมงคลกรุงเทพ</w:t>
            </w:r>
          </w:p>
        </w:tc>
        <w:tc>
          <w:tcPr>
            <w:tcW w:w="412" w:type="pct"/>
            <w:vAlign w:val="center"/>
          </w:tcPr>
          <w:p w14:paraId="3E69EA29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6</w:t>
            </w:r>
          </w:p>
        </w:tc>
      </w:tr>
      <w:tr w:rsidR="00277DCB" w:rsidRPr="00277DCB" w14:paraId="4994802B" w14:textId="77777777" w:rsidTr="00230A8A">
        <w:trPr>
          <w:trHeight w:val="789"/>
        </w:trPr>
        <w:tc>
          <w:tcPr>
            <w:tcW w:w="191" w:type="pct"/>
            <w:vAlign w:val="center"/>
          </w:tcPr>
          <w:p w14:paraId="0AE7A6E5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13</w:t>
            </w:r>
          </w:p>
        </w:tc>
        <w:tc>
          <w:tcPr>
            <w:tcW w:w="872" w:type="pct"/>
            <w:vAlign w:val="center"/>
          </w:tcPr>
          <w:p w14:paraId="73FA6207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วิศวกรสำรวจ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710" w:type="pct"/>
            <w:vAlign w:val="center"/>
          </w:tcPr>
          <w:p w14:paraId="678F8FA8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นางสาวอรัญญา สุวรรณรัตน์  </w:t>
            </w:r>
          </w:p>
        </w:tc>
        <w:tc>
          <w:tcPr>
            <w:tcW w:w="1194" w:type="pct"/>
            <w:vAlign w:val="center"/>
          </w:tcPr>
          <w:p w14:paraId="09870AF5" w14:textId="77777777" w:rsidR="008349D7" w:rsidRPr="00277DCB" w:rsidRDefault="008349D7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วิศวกรสำรวจ </w:t>
            </w:r>
          </w:p>
          <w:p w14:paraId="1CBC1433" w14:textId="77777777" w:rsidR="008349D7" w:rsidRPr="00277DCB" w:rsidRDefault="008349D7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21" w:type="pct"/>
            <w:vAlign w:val="center"/>
          </w:tcPr>
          <w:p w14:paraId="765FAF08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ปริญญาตรี</w:t>
            </w:r>
          </w:p>
          <w:p w14:paraId="4FCAC330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สาขาวิศวกรรมสำรวจ ภาควิชาวิศวกรรมสำรวจ</w:t>
            </w:r>
          </w:p>
          <w:p w14:paraId="3E76A31F" w14:textId="4EC3B3C9" w:rsidR="008349D7" w:rsidRPr="009121CB" w:rsidRDefault="008349D7" w:rsidP="009121CB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มหาวิทยาลัยเทคโนโลยีราชมงคลศรีวิชัย</w:t>
            </w:r>
          </w:p>
        </w:tc>
        <w:tc>
          <w:tcPr>
            <w:tcW w:w="412" w:type="pct"/>
            <w:vAlign w:val="center"/>
          </w:tcPr>
          <w:p w14:paraId="685CC23D" w14:textId="77777777" w:rsidR="008349D7" w:rsidRPr="00277DCB" w:rsidRDefault="008349D7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11</w:t>
            </w:r>
          </w:p>
        </w:tc>
      </w:tr>
    </w:tbl>
    <w:p w14:paraId="19985F0B" w14:textId="77777777" w:rsidR="008349D7" w:rsidRPr="00277DCB" w:rsidRDefault="008349D7" w:rsidP="005004A9">
      <w:pPr>
        <w:pStyle w:val="affff2"/>
        <w:spacing w:before="0" w:after="0"/>
        <w:jc w:val="both"/>
        <w:rPr>
          <w:cs/>
        </w:rPr>
      </w:pPr>
    </w:p>
    <w:p w14:paraId="0E3BEB53" w14:textId="77777777" w:rsidR="00100C2A" w:rsidRPr="00277DCB" w:rsidRDefault="00100C2A">
      <w:pPr>
        <w:rPr>
          <w:rFonts w:ascii="TH SarabunPSK" w:eastAsia="SimSun" w:hAnsi="TH SarabunPSK" w:cs="TH SarabunPSK"/>
          <w:color w:val="auto"/>
          <w:sz w:val="32"/>
          <w:szCs w:val="32"/>
          <w:cs/>
          <w:lang w:eastAsia="zh-CN"/>
        </w:rPr>
      </w:pPr>
      <w:r w:rsidRPr="00277DCB">
        <w:rPr>
          <w:color w:val="auto"/>
          <w:cs/>
        </w:rPr>
        <w:br w:type="page"/>
      </w:r>
    </w:p>
    <w:p w14:paraId="645963DE" w14:textId="52EBDE8A" w:rsidR="00A77AA0" w:rsidRPr="00277DCB" w:rsidRDefault="00A77AA0" w:rsidP="00FB577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นอกจากนี้</w:t>
      </w:r>
      <w:r w:rsidR="00F20710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ที่ปรึกษายังมีบุคลากรสนับสนุนตามที่กำหนดไว้อย่างเพียงพอที่จะดำเนินโครงการได้อย</w:t>
      </w:r>
      <w:r w:rsidR="007E34A1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่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างมีประสิทธิภาพและเกิดประสิทธิผลรวมทั้งจัดให้</w:t>
      </w:r>
      <w:r w:rsidR="00FB5778" w:rsidRPr="00277DCB">
        <w:rPr>
          <w:rFonts w:ascii="TH SarabunPSK" w:hAnsi="TH SarabunPSK" w:cs="TH SarabunPSK"/>
          <w:color w:val="auto"/>
          <w:sz w:val="32"/>
          <w:szCs w:val="32"/>
          <w:cs/>
        </w:rPr>
        <w:br/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มีบรรณาธิการเพื</w:t>
      </w:r>
      <w:r w:rsidR="007E34A1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่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อตรวจสอบความถูกต้องของเอกสารรายงานต่าง ๆ ทั้งในด้านเนื้อหาความสอดคล้องต่อเนื่องของเนื้อหาเทคนิคการนำเสนอรูปแบบของการรายงาน </w:t>
      </w:r>
      <w:r w:rsidRPr="00277DCB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t>ตลอดจนตรวจทาน</w:t>
      </w:r>
      <w:proofErr w:type="spellStart"/>
      <w:r w:rsidRPr="00277DCB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t>คำผิด</w:t>
      </w:r>
      <w:proofErr w:type="spellEnd"/>
      <w:r w:rsidRPr="00277DCB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t>ก่อนจัดพิมพ์เป็นรูปเล่มเพื่อส่งมอบ</w:t>
      </w:r>
      <w:r w:rsidR="00E33411" w:rsidRPr="00277DCB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t>ให้</w:t>
      </w:r>
      <w:r w:rsidRPr="00277DCB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t>สำนักบริหารบำรุงทาง กรมทางหลวง โดยมีรายละเอียดบุคลากรสนับสนุนในการดำเนินโครงการ แสดงดัง</w:t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  <w:cs/>
        </w:rPr>
        <w:fldChar w:fldCharType="begin"/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  <w:cs/>
        </w:rPr>
        <w:instrText xml:space="preserve"> </w:instrText>
      </w:r>
      <w:r w:rsidR="00094C16" w:rsidRPr="00277DCB">
        <w:rPr>
          <w:rFonts w:ascii="TH SarabunPSK" w:hAnsi="TH SarabunPSK" w:cs="TH SarabunPSK" w:hint="cs"/>
          <w:color w:val="auto"/>
          <w:spacing w:val="-8"/>
          <w:sz w:val="32"/>
          <w:szCs w:val="32"/>
        </w:rPr>
        <w:instrText>REF _Ref</w:instrText>
      </w:r>
      <w:r w:rsidR="00094C16" w:rsidRPr="00277DCB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instrText xml:space="preserve">166695237 </w:instrText>
      </w:r>
      <w:r w:rsidR="00094C16" w:rsidRPr="00277DCB">
        <w:rPr>
          <w:rFonts w:ascii="TH SarabunPSK" w:hAnsi="TH SarabunPSK" w:cs="TH SarabunPSK" w:hint="cs"/>
          <w:color w:val="auto"/>
          <w:spacing w:val="-8"/>
          <w:sz w:val="32"/>
          <w:szCs w:val="32"/>
        </w:rPr>
        <w:instrText>\h</w:instrText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  <w:cs/>
        </w:rPr>
        <w:instrText xml:space="preserve"> </w:instrText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</w:rPr>
        <w:instrText xml:space="preserve"> \* MERGEFORMAT </w:instrText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  <w:cs/>
        </w:rPr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  <w:cs/>
        </w:rPr>
        <w:fldChar w:fldCharType="separate"/>
      </w:r>
      <w:r w:rsidR="00FB3509" w:rsidRPr="00FB3509">
        <w:rPr>
          <w:rFonts w:ascii="TH SarabunPSK" w:hAnsi="TH SarabunPSK" w:cs="TH SarabunPSK" w:hint="cs"/>
          <w:color w:val="auto"/>
          <w:spacing w:val="-8"/>
          <w:sz w:val="32"/>
          <w:szCs w:val="32"/>
          <w:cs/>
        </w:rPr>
        <w:t xml:space="preserve">ตารางที่ </w:t>
      </w:r>
      <w:r w:rsidR="00FB3509" w:rsidRPr="00FB3509">
        <w:rPr>
          <w:rFonts w:ascii="TH SarabunPSK" w:hAnsi="TH SarabunPSK" w:cs="TH SarabunPSK" w:hint="cs"/>
          <w:color w:val="auto"/>
          <w:spacing w:val="-8"/>
          <w:sz w:val="32"/>
          <w:szCs w:val="32"/>
        </w:rPr>
        <w:t>5-</w:t>
      </w:r>
      <w:r w:rsidR="00FB3509" w:rsidRPr="00FB3509">
        <w:rPr>
          <w:rFonts w:ascii="TH SarabunPSK" w:hAnsi="TH SarabunPSK" w:cs="TH SarabunPSK"/>
          <w:color w:val="auto"/>
          <w:spacing w:val="-8"/>
          <w:sz w:val="32"/>
          <w:szCs w:val="32"/>
        </w:rPr>
        <w:t>3</w:t>
      </w:r>
      <w:r w:rsidR="00094C16" w:rsidRPr="00277DCB">
        <w:rPr>
          <w:rFonts w:ascii="TH SarabunPSK" w:hAnsi="TH SarabunPSK" w:cs="TH SarabunPSK"/>
          <w:color w:val="auto"/>
          <w:spacing w:val="-8"/>
          <w:sz w:val="32"/>
          <w:szCs w:val="32"/>
          <w:cs/>
        </w:rPr>
        <w:fldChar w:fldCharType="end"/>
      </w:r>
      <w:r w:rsidR="00FB5778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54591EB4" w14:textId="679F062D" w:rsidR="00A77AA0" w:rsidRPr="00277DCB" w:rsidRDefault="00D9377D" w:rsidP="005004A9">
      <w:pPr>
        <w:rPr>
          <w:rFonts w:ascii="TH SarabunPSK" w:hAnsi="TH SarabunPSK" w:cs="TH SarabunPSK"/>
          <w:color w:val="auto"/>
          <w:sz w:val="32"/>
          <w:szCs w:val="32"/>
        </w:rPr>
      </w:pPr>
      <w:bookmarkStart w:id="22" w:name="_Ref166695237"/>
      <w:bookmarkStart w:id="23" w:name="_Toc98409614"/>
      <w:bookmarkStart w:id="24" w:name="_Toc98409702"/>
      <w:bookmarkStart w:id="25" w:name="_Toc122081059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ตารางที่ 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t>5-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fldChar w:fldCharType="begin"/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instrText xml:space="preserve"> SEQ </w:instrTex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instrText>ตารางที่</w:instrTex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instrText xml:space="preserve">_5- \* ARABIC </w:instrTex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fldChar w:fldCharType="separate"/>
      </w:r>
      <w:r w:rsidR="00FB3509">
        <w:rPr>
          <w:rFonts w:ascii="TH SarabunPSK" w:hAnsi="TH SarabunPSK" w:cs="TH SarabunPSK"/>
          <w:noProof/>
          <w:color w:val="auto"/>
          <w:sz w:val="32"/>
          <w:szCs w:val="32"/>
        </w:rPr>
        <w:t>3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fldChar w:fldCharType="end"/>
      </w:r>
      <w:bookmarkEnd w:id="22"/>
      <w:r w:rsidRPr="00277DCB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="00A77AA0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บุคลากรสนับสนุนในการดำเนินงานโครงการ</w:t>
      </w:r>
      <w:bookmarkEnd w:id="23"/>
      <w:bookmarkEnd w:id="24"/>
      <w:bookmarkEnd w:id="25"/>
    </w:p>
    <w:tbl>
      <w:tblPr>
        <w:tblStyle w:val="TableGrid3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2893"/>
        <w:gridCol w:w="2421"/>
        <w:gridCol w:w="3392"/>
        <w:gridCol w:w="4650"/>
      </w:tblGrid>
      <w:tr w:rsidR="00277DCB" w:rsidRPr="00277DCB" w14:paraId="3DC040D1" w14:textId="77777777" w:rsidTr="00230A8A">
        <w:trPr>
          <w:trHeight w:val="530"/>
          <w:tblHeader/>
        </w:trPr>
        <w:tc>
          <w:tcPr>
            <w:tcW w:w="212" w:type="pct"/>
            <w:shd w:val="clear" w:color="auto" w:fill="BFBFBF" w:themeFill="background1" w:themeFillShade="BF"/>
            <w:vAlign w:val="center"/>
          </w:tcPr>
          <w:p w14:paraId="0FF941BA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</w:rPr>
            </w:pPr>
            <w:bookmarkStart w:id="26" w:name="_Hlk145603133"/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ลำดับ</w:t>
            </w:r>
          </w:p>
        </w:tc>
        <w:tc>
          <w:tcPr>
            <w:tcW w:w="1037" w:type="pct"/>
            <w:shd w:val="clear" w:color="auto" w:fill="BFBFBF" w:themeFill="background1" w:themeFillShade="BF"/>
            <w:vAlign w:val="center"/>
          </w:tcPr>
          <w:p w14:paraId="685B3EBB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868" w:type="pct"/>
            <w:shd w:val="clear" w:color="auto" w:fill="BFBFBF" w:themeFill="background1" w:themeFillShade="BF"/>
            <w:vAlign w:val="center"/>
          </w:tcPr>
          <w:p w14:paraId="0F8274B0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1216" w:type="pct"/>
            <w:shd w:val="clear" w:color="auto" w:fill="BFBFBF" w:themeFill="background1" w:themeFillShade="BF"/>
            <w:vAlign w:val="center"/>
          </w:tcPr>
          <w:p w14:paraId="1AC334DE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 xml:space="preserve">คุณสมบัติตาม 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</w:rPr>
              <w:t>TOR</w:t>
            </w:r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4DCFF394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คุณสมบัติที่ยื่นข้อเสนอ</w:t>
            </w:r>
          </w:p>
        </w:tc>
      </w:tr>
      <w:bookmarkEnd w:id="26"/>
      <w:tr w:rsidR="00277DCB" w:rsidRPr="00277DCB" w14:paraId="1FB92CC6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138379C8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</w:rPr>
              <w:t>1</w:t>
            </w:r>
          </w:p>
        </w:tc>
        <w:tc>
          <w:tcPr>
            <w:tcW w:w="1037" w:type="pct"/>
            <w:vAlign w:val="center"/>
          </w:tcPr>
          <w:p w14:paraId="35E397B1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  <w:t>เจ้าหน้าที่ภาคสนาม -1</w:t>
            </w:r>
          </w:p>
        </w:tc>
        <w:tc>
          <w:tcPr>
            <w:tcW w:w="868" w:type="pct"/>
            <w:vAlign w:val="center"/>
          </w:tcPr>
          <w:p w14:paraId="773F3751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  <w:t>นายเกียรติสิทธิ์ อินทร์นอก</w:t>
            </w:r>
          </w:p>
        </w:tc>
        <w:tc>
          <w:tcPr>
            <w:tcW w:w="1216" w:type="pct"/>
            <w:vAlign w:val="center"/>
          </w:tcPr>
          <w:p w14:paraId="4F3A0C58" w14:textId="77777777" w:rsidR="009E7E65" w:rsidRPr="00277DCB" w:rsidRDefault="009E7E65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00F877CB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ปริญญาตรี</w:t>
            </w:r>
          </w:p>
          <w:p w14:paraId="571868D5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สาขาภูมิศาสตร์สารสนเทศ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 xml:space="preserve"> 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คณะวิทยาศาสตร์</w:t>
            </w:r>
          </w:p>
          <w:p w14:paraId="5E7A9529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มหาวิทยาลัยราชภัฏบุรีรัมย์</w:t>
            </w:r>
          </w:p>
        </w:tc>
      </w:tr>
      <w:tr w:rsidR="00277DCB" w:rsidRPr="00277DCB" w14:paraId="6FBE8A7A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1DF76A78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1037" w:type="pct"/>
            <w:vAlign w:val="center"/>
          </w:tcPr>
          <w:p w14:paraId="37BC3C76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เจ้าหน้าที่ภาคสนาม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868" w:type="pct"/>
            <w:vAlign w:val="center"/>
          </w:tcPr>
          <w:p w14:paraId="4B683D8E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นายไตรเทพ ระบือพิณ</w:t>
            </w:r>
          </w:p>
        </w:tc>
        <w:tc>
          <w:tcPr>
            <w:tcW w:w="1216" w:type="pct"/>
            <w:vAlign w:val="center"/>
          </w:tcPr>
          <w:p w14:paraId="790E3D62" w14:textId="77777777" w:rsidR="009E7E65" w:rsidRPr="00277DCB" w:rsidRDefault="009E7E65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3255DFC6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23767C7C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สาขาวิศวกรรมสำรวจ คณะวิศวกรรมศาสตร์</w:t>
            </w:r>
          </w:p>
          <w:p w14:paraId="13925473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มหาวิทยาลัยเทคโนโลยีราชมงคลกรุงเทพ</w:t>
            </w:r>
          </w:p>
        </w:tc>
      </w:tr>
      <w:tr w:rsidR="00277DCB" w:rsidRPr="00277DCB" w14:paraId="262E77E8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7BD36E31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1037" w:type="pct"/>
            <w:vAlign w:val="center"/>
          </w:tcPr>
          <w:p w14:paraId="79374203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เจ้าหน้าที่ภาคสนาม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868" w:type="pct"/>
            <w:vAlign w:val="center"/>
          </w:tcPr>
          <w:p w14:paraId="57EC62CD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นางสาวปลายฟ้า บัววิชัยศิลป์</w:t>
            </w:r>
          </w:p>
        </w:tc>
        <w:tc>
          <w:tcPr>
            <w:tcW w:w="1216" w:type="pct"/>
            <w:vAlign w:val="center"/>
          </w:tcPr>
          <w:p w14:paraId="22973A1A" w14:textId="77777777" w:rsidR="009E7E65" w:rsidRPr="00277DCB" w:rsidRDefault="009E7E65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1E9CB2F1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7C898391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สาขาวิศวกรรมสำรวจและสารสนเทศภูมิศาสตร์ </w:t>
            </w:r>
          </w:p>
          <w:p w14:paraId="42893E79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 มหาวิทยาลัยเกษตรศาสตร์</w:t>
            </w:r>
          </w:p>
        </w:tc>
      </w:tr>
      <w:tr w:rsidR="00277DCB" w:rsidRPr="00277DCB" w14:paraId="72D40868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5FBAD1DA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1037" w:type="pct"/>
            <w:vAlign w:val="center"/>
          </w:tcPr>
          <w:p w14:paraId="1D11787B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เจ้าหน้าที่ภาคสนาม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868" w:type="pct"/>
            <w:vAlign w:val="center"/>
          </w:tcPr>
          <w:p w14:paraId="4247C9D2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นายอนันทชัย บุญชุ่ม</w:t>
            </w:r>
          </w:p>
        </w:tc>
        <w:tc>
          <w:tcPr>
            <w:tcW w:w="1216" w:type="pct"/>
            <w:vAlign w:val="center"/>
          </w:tcPr>
          <w:p w14:paraId="57164D89" w14:textId="77777777" w:rsidR="009E7E65" w:rsidRPr="00277DCB" w:rsidRDefault="009E7E65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kern w:val="0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0DA96F38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381C60C8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สาขาวิศวกรรมสำรวจ คณะวิศวกรรมศาสตร์</w:t>
            </w:r>
          </w:p>
          <w:p w14:paraId="33B99D4B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มหาวิทยาลัยเทคโนโลยีราชมงคลอีสาน</w:t>
            </w:r>
          </w:p>
        </w:tc>
      </w:tr>
      <w:tr w:rsidR="009E7E65" w:rsidRPr="00277DCB" w14:paraId="35B0AB53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4B536688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5</w:t>
            </w:r>
          </w:p>
        </w:tc>
        <w:tc>
          <w:tcPr>
            <w:tcW w:w="1037" w:type="pct"/>
            <w:vAlign w:val="center"/>
          </w:tcPr>
          <w:p w14:paraId="599146D9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เจ้าหน้าที่บันทึกข้อมูล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</w:t>
            </w:r>
          </w:p>
        </w:tc>
        <w:tc>
          <w:tcPr>
            <w:tcW w:w="868" w:type="pct"/>
            <w:vAlign w:val="center"/>
          </w:tcPr>
          <w:p w14:paraId="3557CBB3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นางสาวกัญญาวีร์ ทองขาว</w:t>
            </w:r>
          </w:p>
        </w:tc>
        <w:tc>
          <w:tcPr>
            <w:tcW w:w="1216" w:type="pct"/>
            <w:vAlign w:val="center"/>
          </w:tcPr>
          <w:p w14:paraId="042E55D7" w14:textId="77777777" w:rsidR="009E7E65" w:rsidRPr="00277DCB" w:rsidRDefault="009E7E65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009FDB59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0FAE8854" w14:textId="77777777" w:rsidR="009E7E65" w:rsidRPr="00277DCB" w:rsidRDefault="009E7E65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สาขาบริหารธุรกิจ (หลักสูตรนานาชาติ) 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br/>
              <w:t>วิทยาลัยนานาชาติ มหาวิทยาลัยบูรพา</w:t>
            </w:r>
          </w:p>
        </w:tc>
      </w:tr>
    </w:tbl>
    <w:p w14:paraId="6C027F57" w14:textId="77777777" w:rsidR="00094C16" w:rsidRPr="00277DCB" w:rsidRDefault="00094C16" w:rsidP="005004A9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64637F2D" w14:textId="77777777" w:rsidR="00A77AA0" w:rsidRPr="00277DCB" w:rsidRDefault="00A77AA0" w:rsidP="005004A9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4BFB317F" w14:textId="19F333FA" w:rsidR="009E7E65" w:rsidRPr="00277DCB" w:rsidRDefault="009E7E65" w:rsidP="005004A9">
      <w:pPr>
        <w:rPr>
          <w:rFonts w:ascii="TH SarabunPSK" w:hAnsi="TH SarabunPSK" w:cs="TH SarabunPSK"/>
          <w:color w:val="auto"/>
          <w:sz w:val="32"/>
          <w:szCs w:val="32"/>
        </w:rPr>
      </w:pP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 xml:space="preserve">ตารางที่ 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t>5-</w:t>
      </w:r>
      <w:r w:rsidRPr="00277DCB">
        <w:rPr>
          <w:rFonts w:ascii="TH SarabunPSK" w:hAnsi="TH SarabunPSK" w:cs="TH SarabunPSK"/>
          <w:color w:val="auto"/>
          <w:sz w:val="32"/>
          <w:szCs w:val="32"/>
        </w:rPr>
        <w:t>3</w:t>
      </w:r>
      <w:r w:rsidRPr="00277DCB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บุคลากรสนับสนุนในการดำเนินงานโครงการ (ต่อ)</w:t>
      </w:r>
    </w:p>
    <w:tbl>
      <w:tblPr>
        <w:tblStyle w:val="TableGrid3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2893"/>
        <w:gridCol w:w="2421"/>
        <w:gridCol w:w="3392"/>
        <w:gridCol w:w="4650"/>
      </w:tblGrid>
      <w:tr w:rsidR="00277DCB" w:rsidRPr="00277DCB" w14:paraId="107EE006" w14:textId="77777777" w:rsidTr="00230A8A">
        <w:trPr>
          <w:trHeight w:val="789"/>
        </w:trPr>
        <w:tc>
          <w:tcPr>
            <w:tcW w:w="212" w:type="pct"/>
            <w:shd w:val="clear" w:color="auto" w:fill="BFBFBF" w:themeFill="background1" w:themeFillShade="BF"/>
            <w:vAlign w:val="center"/>
          </w:tcPr>
          <w:p w14:paraId="1A283673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ลำดับ</w:t>
            </w:r>
          </w:p>
        </w:tc>
        <w:tc>
          <w:tcPr>
            <w:tcW w:w="1037" w:type="pct"/>
            <w:shd w:val="clear" w:color="auto" w:fill="BFBFBF" w:themeFill="background1" w:themeFillShade="BF"/>
            <w:vAlign w:val="center"/>
          </w:tcPr>
          <w:p w14:paraId="13BD896F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868" w:type="pct"/>
            <w:shd w:val="clear" w:color="auto" w:fill="BFBFBF" w:themeFill="background1" w:themeFillShade="BF"/>
            <w:vAlign w:val="center"/>
          </w:tcPr>
          <w:p w14:paraId="694E2EE1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1216" w:type="pct"/>
            <w:shd w:val="clear" w:color="auto" w:fill="BFBFBF" w:themeFill="background1" w:themeFillShade="BF"/>
            <w:vAlign w:val="center"/>
          </w:tcPr>
          <w:p w14:paraId="7769597B" w14:textId="77777777" w:rsidR="00FA1272" w:rsidRPr="00277DCB" w:rsidRDefault="00FA1272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 xml:space="preserve">คุณสมบัติตาม 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</w:rPr>
              <w:t>TOR</w:t>
            </w:r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1F9ACB88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คุณสมบัติที่ยื่นข้อเสนอ</w:t>
            </w:r>
          </w:p>
        </w:tc>
      </w:tr>
      <w:tr w:rsidR="00277DCB" w:rsidRPr="00277DCB" w14:paraId="799FAD78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6E6501D2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6</w:t>
            </w:r>
          </w:p>
        </w:tc>
        <w:tc>
          <w:tcPr>
            <w:tcW w:w="1037" w:type="pct"/>
            <w:vAlign w:val="center"/>
          </w:tcPr>
          <w:p w14:paraId="3403C59C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เจ้าหน้าที่บันทึกข้อมูล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2</w:t>
            </w:r>
          </w:p>
        </w:tc>
        <w:tc>
          <w:tcPr>
            <w:tcW w:w="868" w:type="pct"/>
            <w:vAlign w:val="center"/>
          </w:tcPr>
          <w:p w14:paraId="0FC0AFF1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นางสาวจิราพร สีสุกใส</w:t>
            </w:r>
          </w:p>
        </w:tc>
        <w:tc>
          <w:tcPr>
            <w:tcW w:w="1216" w:type="pct"/>
            <w:vAlign w:val="center"/>
          </w:tcPr>
          <w:p w14:paraId="6E2A61DA" w14:textId="77777777" w:rsidR="00FA1272" w:rsidRPr="00277DCB" w:rsidRDefault="00FA1272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6AF8D5F7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6735429D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สาขาการจัดการ คณะการบัญชีและการจัดการ </w:t>
            </w:r>
          </w:p>
          <w:p w14:paraId="014971CE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มหาวิทยาลัยมหาสารคาม</w:t>
            </w:r>
          </w:p>
        </w:tc>
      </w:tr>
      <w:tr w:rsidR="00277DCB" w:rsidRPr="00277DCB" w14:paraId="7735B85F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7DCED94A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7</w:t>
            </w:r>
          </w:p>
        </w:tc>
        <w:tc>
          <w:tcPr>
            <w:tcW w:w="1037" w:type="pct"/>
            <w:vAlign w:val="center"/>
          </w:tcPr>
          <w:p w14:paraId="0372EBA4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เจ้าหน้าที่บันทึกข้อมูล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868" w:type="pct"/>
            <w:vAlign w:val="center"/>
          </w:tcPr>
          <w:p w14:paraId="6AC69A83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นางสาวพานทอง สงบใจ</w:t>
            </w:r>
          </w:p>
        </w:tc>
        <w:tc>
          <w:tcPr>
            <w:tcW w:w="1216" w:type="pct"/>
            <w:vAlign w:val="center"/>
          </w:tcPr>
          <w:p w14:paraId="60228CAC" w14:textId="77777777" w:rsidR="00FA1272" w:rsidRPr="00277DCB" w:rsidRDefault="00FA1272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287B90B5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276B2AA6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สาขาวิทยาศาสตร์เทคโนโลยีและสิ่งแวดล้อม</w:t>
            </w:r>
          </w:p>
          <w:p w14:paraId="554FF34D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คณะวิทยาศาตร ศรีราชา มหาวิทยาลัยเกษตรศาสตร์</w:t>
            </w:r>
          </w:p>
        </w:tc>
      </w:tr>
      <w:tr w:rsidR="00277DCB" w:rsidRPr="00277DCB" w14:paraId="6790A4E4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62EF07D3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8</w:t>
            </w:r>
          </w:p>
        </w:tc>
        <w:tc>
          <w:tcPr>
            <w:tcW w:w="1037" w:type="pct"/>
            <w:vAlign w:val="center"/>
          </w:tcPr>
          <w:p w14:paraId="070C187A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เจ้าหน้าที่บันทึกข้อมูล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868" w:type="pct"/>
            <w:vAlign w:val="center"/>
          </w:tcPr>
          <w:p w14:paraId="7613A63B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นายนนทพัทธ์ วิวัฒนะชัยแสง</w:t>
            </w:r>
          </w:p>
        </w:tc>
        <w:tc>
          <w:tcPr>
            <w:tcW w:w="1216" w:type="pct"/>
            <w:vAlign w:val="center"/>
          </w:tcPr>
          <w:p w14:paraId="6ADD2230" w14:textId="77777777" w:rsidR="00FA1272" w:rsidRPr="00277DCB" w:rsidRDefault="00FA1272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407575E9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753949D4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สาขาการจัดการชุมชน คณะวิทยาการจัดการ </w:t>
            </w:r>
          </w:p>
          <w:p w14:paraId="31D23038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มหาวิทยาลัยศิลปากร</w:t>
            </w:r>
          </w:p>
        </w:tc>
      </w:tr>
      <w:tr w:rsidR="00277DCB" w:rsidRPr="00277DCB" w14:paraId="71E47CD5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3312A2C9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9</w:t>
            </w:r>
          </w:p>
        </w:tc>
        <w:tc>
          <w:tcPr>
            <w:tcW w:w="1037" w:type="pct"/>
            <w:vAlign w:val="center"/>
          </w:tcPr>
          <w:p w14:paraId="6CFBB855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เจ้าหน้าที่บันทึกข้อมูล -</w:t>
            </w: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5</w:t>
            </w:r>
          </w:p>
        </w:tc>
        <w:tc>
          <w:tcPr>
            <w:tcW w:w="868" w:type="pct"/>
            <w:vAlign w:val="center"/>
          </w:tcPr>
          <w:p w14:paraId="0FDB8161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นางสาวณัฐธิดา แซ่ลู่</w:t>
            </w:r>
          </w:p>
        </w:tc>
        <w:tc>
          <w:tcPr>
            <w:tcW w:w="1216" w:type="pct"/>
            <w:vAlign w:val="center"/>
          </w:tcPr>
          <w:p w14:paraId="72FF1A50" w14:textId="77777777" w:rsidR="00FA1272" w:rsidRPr="00277DCB" w:rsidRDefault="00FA1272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3FA1521E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2AD827D6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 xml:space="preserve">สาขาภาษาอังกฤษ คณะมนุษยศาสตร์ </w:t>
            </w:r>
          </w:p>
          <w:p w14:paraId="417CF58A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มหาวิทยาลัยรามคำแหง</w:t>
            </w:r>
          </w:p>
        </w:tc>
      </w:tr>
      <w:tr w:rsidR="00277DCB" w:rsidRPr="00277DCB" w14:paraId="3D1E95C6" w14:textId="77777777" w:rsidTr="00230A8A">
        <w:trPr>
          <w:trHeight w:val="789"/>
        </w:trPr>
        <w:tc>
          <w:tcPr>
            <w:tcW w:w="212" w:type="pct"/>
            <w:vAlign w:val="center"/>
          </w:tcPr>
          <w:p w14:paraId="6595DF14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  <w:t>10</w:t>
            </w:r>
          </w:p>
        </w:tc>
        <w:tc>
          <w:tcPr>
            <w:tcW w:w="1037" w:type="pct"/>
            <w:vAlign w:val="center"/>
          </w:tcPr>
          <w:p w14:paraId="419BEB17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เลขานุการโครงการ</w:t>
            </w:r>
          </w:p>
        </w:tc>
        <w:tc>
          <w:tcPr>
            <w:tcW w:w="868" w:type="pct"/>
            <w:vAlign w:val="center"/>
          </w:tcPr>
          <w:p w14:paraId="1596AF9E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นางสาวก่อบุญ พรลักษณ์</w:t>
            </w:r>
          </w:p>
        </w:tc>
        <w:tc>
          <w:tcPr>
            <w:tcW w:w="1216" w:type="pct"/>
            <w:vAlign w:val="center"/>
          </w:tcPr>
          <w:p w14:paraId="50DC0734" w14:textId="77777777" w:rsidR="00FA1272" w:rsidRPr="00277DCB" w:rsidRDefault="00FA1272" w:rsidP="00230A8A">
            <w:pPr>
              <w:ind w:left="127" w:right="90"/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วุฒิการศึกษาไม่ต่ำกว่าปริญญาตรี</w:t>
            </w:r>
          </w:p>
        </w:tc>
        <w:tc>
          <w:tcPr>
            <w:tcW w:w="1667" w:type="pct"/>
            <w:vAlign w:val="center"/>
          </w:tcPr>
          <w:p w14:paraId="240D48AF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kern w:val="0"/>
                <w:sz w:val="26"/>
                <w:szCs w:val="26"/>
                <w:cs/>
              </w:rPr>
              <w:t>ปริญญา</w:t>
            </w:r>
            <w:r w:rsidRPr="00277DCB">
              <w:rPr>
                <w:rFonts w:ascii="TH Sarabun New" w:eastAsia="Calibri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ตรี</w:t>
            </w:r>
          </w:p>
          <w:p w14:paraId="2CAA1F8B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สาขาสังคมวิทยาเพื่อการพัฒนาชุมชนเมือง</w:t>
            </w:r>
          </w:p>
          <w:p w14:paraId="1588D34B" w14:textId="77777777" w:rsidR="00FA1272" w:rsidRPr="00277DCB" w:rsidRDefault="00FA1272" w:rsidP="00230A8A">
            <w:pPr>
              <w:jc w:val="center"/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</w:pPr>
            <w:r w:rsidRPr="00277DCB">
              <w:rPr>
                <w:rFonts w:ascii="TH Sarabun New" w:eastAsia="Calibri" w:hAnsi="TH Sarabun New" w:cs="TH Sarabun New"/>
                <w:color w:val="auto"/>
                <w:sz w:val="26"/>
                <w:szCs w:val="26"/>
                <w:cs/>
              </w:rPr>
              <w:t>คณะสังคมศาสตร์ มหาวิทยาลัยศรีนครินทรวิโรฒ</w:t>
            </w:r>
          </w:p>
        </w:tc>
      </w:tr>
    </w:tbl>
    <w:p w14:paraId="773FA8E1" w14:textId="19F6CED3" w:rsidR="009E7E65" w:rsidRPr="00277DCB" w:rsidRDefault="009E7E65" w:rsidP="005004A9">
      <w:pPr>
        <w:rPr>
          <w:rFonts w:ascii="TH SarabunPSK" w:hAnsi="TH SarabunPSK" w:cs="TH SarabunPSK"/>
          <w:color w:val="auto"/>
          <w:sz w:val="32"/>
          <w:szCs w:val="32"/>
          <w:cs/>
        </w:rPr>
        <w:sectPr w:rsidR="009E7E65" w:rsidRPr="00277DCB" w:rsidSect="00CE35DA">
          <w:headerReference w:type="default" r:id="rId15"/>
          <w:pgSz w:w="16838" w:h="11906" w:orient="landscape" w:code="9"/>
          <w:pgMar w:top="1440" w:right="1440" w:bottom="1440" w:left="1440" w:header="578" w:footer="578" w:gutter="0"/>
          <w:cols w:space="720"/>
          <w:formProt w:val="0"/>
          <w:docGrid w:linePitch="381" w:charSpace="-14337"/>
        </w:sectPr>
      </w:pPr>
    </w:p>
    <w:p w14:paraId="010B40A6" w14:textId="64F28A6A" w:rsidR="00A77AA0" w:rsidRPr="00277DCB" w:rsidRDefault="006B6A5E" w:rsidP="006B6A5E">
      <w:pPr>
        <w:jc w:val="center"/>
        <w:rPr>
          <w:rFonts w:ascii="TH SarabunPSK" w:hAnsi="TH SarabunPSK" w:cs="TH SarabunPSK"/>
          <w:color w:val="auto"/>
          <w:sz w:val="32"/>
          <w:szCs w:val="32"/>
          <w:cs/>
        </w:rPr>
      </w:pPr>
      <w:r w:rsidRPr="00277DCB">
        <w:rPr>
          <w:rFonts w:ascii="TH Sarabun New" w:hAnsi="TH Sarabun New" w:cs="TH Sarabun New"/>
          <w:noProof/>
          <w:color w:val="auto"/>
          <w:sz w:val="32"/>
          <w:szCs w:val="32"/>
        </w:rPr>
        <w:lastRenderedPageBreak/>
        <w:drawing>
          <wp:inline distT="0" distB="0" distL="0" distR="0" wp14:anchorId="47B4E11E" wp14:editId="75913074">
            <wp:extent cx="8778240" cy="3768806"/>
            <wp:effectExtent l="0" t="0" r="3810" b="3175"/>
            <wp:docPr id="965896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6121" name="Picture 1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8" t="25633" r="5420" b="17343"/>
                    <a:stretch/>
                  </pic:blipFill>
                  <pic:spPr bwMode="auto">
                    <a:xfrm>
                      <a:off x="0" y="0"/>
                      <a:ext cx="8778240" cy="376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FB90A" w14:textId="276948EF" w:rsidR="007C5BCF" w:rsidRPr="00277DCB" w:rsidRDefault="00D96FBA" w:rsidP="006B6A5E">
      <w:pPr>
        <w:pStyle w:val="a9"/>
        <w:spacing w:before="240" w:after="0"/>
        <w:ind w:firstLine="0"/>
        <w:jc w:val="center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bookmarkStart w:id="27" w:name="_Toc122081062"/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รูปที่ 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t>5-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begin"/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instrText xml:space="preserve"> SEQ 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instrText>รูปที่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instrText xml:space="preserve">_5- \* ARABIC </w:instrTex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separate"/>
      </w:r>
      <w:r w:rsidR="00FB3509">
        <w:rPr>
          <w:rFonts w:ascii="TH SarabunPSK" w:hAnsi="TH SarabunPSK" w:cs="TH SarabunPSK"/>
          <w:b w:val="0"/>
          <w:bCs w:val="0"/>
          <w:noProof/>
          <w:color w:val="auto"/>
          <w:sz w:val="32"/>
          <w:szCs w:val="32"/>
        </w:rPr>
        <w:t>2</w:t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fldChar w:fldCharType="end"/>
      </w:r>
      <w:r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</w:t>
      </w:r>
      <w:r w:rsidR="00287CDF" w:rsidRPr="00277DC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แผนผังบริหารโครงการ</w:t>
      </w:r>
      <w:bookmarkEnd w:id="27"/>
    </w:p>
    <w:p w14:paraId="3F9FF925" w14:textId="77777777" w:rsidR="00477F8A" w:rsidRPr="00277DCB" w:rsidRDefault="00477F8A" w:rsidP="005004A9">
      <w:pPr>
        <w:rPr>
          <w:rFonts w:ascii="TH SarabunPSK" w:hAnsi="TH SarabunPSK" w:cs="TH SarabunPSK"/>
          <w:color w:val="auto"/>
          <w:sz w:val="32"/>
          <w:szCs w:val="32"/>
          <w:lang w:eastAsia="en-SG"/>
        </w:rPr>
      </w:pPr>
    </w:p>
    <w:p w14:paraId="4405180D" w14:textId="77777777" w:rsidR="00477F8A" w:rsidRPr="00277DCB" w:rsidRDefault="00477F8A" w:rsidP="005004A9">
      <w:pPr>
        <w:rPr>
          <w:rFonts w:ascii="TH SarabunPSK" w:eastAsia="SimSun" w:hAnsi="TH SarabunPSK" w:cs="TH SarabunPSK"/>
          <w:color w:val="auto"/>
          <w:sz w:val="32"/>
          <w:szCs w:val="32"/>
          <w:lang w:eastAsia="zh-CN"/>
        </w:rPr>
      </w:pPr>
    </w:p>
    <w:p w14:paraId="68047FAB" w14:textId="12788EE8" w:rsidR="00477F8A" w:rsidRPr="00277DCB" w:rsidRDefault="00477F8A" w:rsidP="005004A9">
      <w:pPr>
        <w:tabs>
          <w:tab w:val="left" w:pos="714"/>
        </w:tabs>
        <w:rPr>
          <w:rFonts w:ascii="TH SarabunPSK" w:hAnsi="TH SarabunPSK" w:cs="TH SarabunPSK"/>
          <w:color w:val="auto"/>
          <w:sz w:val="32"/>
          <w:szCs w:val="32"/>
          <w:lang w:eastAsia="en-SG"/>
        </w:rPr>
        <w:sectPr w:rsidR="00477F8A" w:rsidRPr="00277DCB" w:rsidSect="0089509F">
          <w:headerReference w:type="default" r:id="rId17"/>
          <w:pgSz w:w="16838" w:h="11906" w:orient="landscape" w:code="9"/>
          <w:pgMar w:top="1440" w:right="1440" w:bottom="1440" w:left="1440" w:header="578" w:footer="578" w:gutter="0"/>
          <w:cols w:space="720"/>
          <w:formProt w:val="0"/>
          <w:docGrid w:linePitch="381" w:charSpace="-14337"/>
        </w:sectPr>
      </w:pPr>
      <w:r w:rsidRPr="00277DCB">
        <w:rPr>
          <w:rFonts w:ascii="TH SarabunPSK" w:hAnsi="TH SarabunPSK" w:cs="TH SarabunPSK" w:hint="cs"/>
          <w:color w:val="auto"/>
          <w:sz w:val="32"/>
          <w:szCs w:val="32"/>
          <w:cs/>
          <w:lang w:eastAsia="en-SG"/>
        </w:rPr>
        <w:tab/>
      </w:r>
    </w:p>
    <w:p w14:paraId="4BC22876" w14:textId="01C70FE6" w:rsidR="00F86246" w:rsidRPr="00277DCB" w:rsidRDefault="00887C71" w:rsidP="005004A9">
      <w:pPr>
        <w:pStyle w:val="af0"/>
        <w:ind w:left="0"/>
        <w:jc w:val="left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8" w:name="_Hlk524070645"/>
      <w:bookmarkStart w:id="29" w:name="_Toc98409615"/>
      <w:bookmarkStart w:id="30" w:name="_Toc98409703"/>
      <w:bookmarkStart w:id="31" w:name="_Toc122081060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 xml:space="preserve">ตารางที่ 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t>5-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fldChar w:fldCharType="begin"/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instrText xml:space="preserve"> SEQ </w:instrText>
      </w:r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instrText>ตารางที่</w:instrTex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instrText xml:space="preserve">_5- \* ARABIC </w:instrTex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fldChar w:fldCharType="separate"/>
      </w:r>
      <w:r w:rsidR="00FB3509">
        <w:rPr>
          <w:rFonts w:ascii="TH SarabunPSK" w:hAnsi="TH SarabunPSK" w:cs="TH SarabunPSK"/>
          <w:noProof/>
          <w:color w:val="auto"/>
          <w:sz w:val="32"/>
          <w:szCs w:val="32"/>
        </w:rPr>
        <w:t>4</w:t>
      </w:r>
      <w:r w:rsidRPr="00277DCB">
        <w:rPr>
          <w:rFonts w:ascii="TH SarabunPSK" w:hAnsi="TH SarabunPSK" w:cs="TH SarabunPSK" w:hint="cs"/>
          <w:color w:val="auto"/>
          <w:sz w:val="32"/>
          <w:szCs w:val="32"/>
        </w:rPr>
        <w:fldChar w:fldCharType="end"/>
      </w:r>
      <w:r w:rsidR="007E5AD0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7C5BCF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การจำแนกหน้าที่และลักษณะงานต่าง</w:t>
      </w:r>
      <w:r w:rsidR="007C5BCF" w:rsidRPr="00277DCB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="007C5BCF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ๆ ของที่ปรึกษาหลักในโครงก</w:t>
      </w:r>
      <w:bookmarkEnd w:id="28"/>
      <w:r w:rsidR="00F86246"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t>าร</w:t>
      </w:r>
      <w:bookmarkEnd w:id="29"/>
      <w:bookmarkEnd w:id="30"/>
      <w:bookmarkEnd w:id="31"/>
    </w:p>
    <w:p w14:paraId="302F097E" w14:textId="24E358B5" w:rsidR="007C5BCF" w:rsidRPr="00277DCB" w:rsidRDefault="00A97C7B" w:rsidP="005004A9">
      <w:pPr>
        <w:pStyle w:val="af0"/>
        <w:ind w:left="0"/>
        <w:jc w:val="left"/>
        <w:rPr>
          <w:rFonts w:ascii="TH SarabunPSK" w:hAnsi="TH SarabunPSK" w:cs="TH SarabunPSK"/>
          <w:color w:val="auto"/>
          <w:sz w:val="32"/>
          <w:szCs w:val="32"/>
        </w:rPr>
      </w:pPr>
      <w:r w:rsidRPr="00277DCB">
        <w:rPr>
          <w:rFonts w:ascii="TH SarabunPSK" w:hAnsi="TH SarabunPSK" w:cs="TH SarabunPSK" w:hint="cs"/>
          <w:noProof/>
          <w:color w:val="auto"/>
          <w:sz w:val="32"/>
          <w:szCs w:val="32"/>
          <w:cs/>
        </w:rPr>
        <w:drawing>
          <wp:inline distT="0" distB="0" distL="0" distR="0" wp14:anchorId="40CEE561" wp14:editId="389DF2AD">
            <wp:extent cx="8778240" cy="4109570"/>
            <wp:effectExtent l="19050" t="19050" r="22860" b="24765"/>
            <wp:docPr id="1664200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1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DB8C3" w14:textId="77777777" w:rsidR="00E118CD" w:rsidRPr="00277DCB" w:rsidRDefault="00E118CD" w:rsidP="005004A9">
      <w:pPr>
        <w:rPr>
          <w:rFonts w:ascii="TH SarabunPSK" w:eastAsia="SimSun" w:hAnsi="TH SarabunPSK" w:cs="TH SarabunPSK"/>
          <w:color w:val="auto"/>
          <w:sz w:val="32"/>
          <w:szCs w:val="32"/>
          <w:cs/>
          <w:lang w:eastAsia="zh-CN"/>
        </w:rPr>
      </w:pPr>
      <w:bookmarkStart w:id="32" w:name="_Toc98409616"/>
      <w:bookmarkStart w:id="33" w:name="_Toc98409704"/>
      <w:bookmarkStart w:id="34" w:name="_Toc122081061"/>
      <w:r w:rsidRPr="00277DCB">
        <w:rPr>
          <w:rFonts w:ascii="TH SarabunPSK" w:hAnsi="TH SarabunPSK" w:cs="TH SarabunPSK" w:hint="cs"/>
          <w:color w:val="auto"/>
          <w:sz w:val="32"/>
          <w:szCs w:val="32"/>
          <w:cs/>
        </w:rPr>
        <w:br w:type="page"/>
      </w:r>
    </w:p>
    <w:p w14:paraId="178BFD9E" w14:textId="1DB044E8" w:rsidR="007C5BCF" w:rsidRPr="00277DCB" w:rsidRDefault="00887C71" w:rsidP="005004A9">
      <w:pPr>
        <w:pStyle w:val="affff2"/>
        <w:tabs>
          <w:tab w:val="clear" w:pos="993"/>
        </w:tabs>
        <w:spacing w:before="0" w:after="0"/>
        <w:ind w:left="1134" w:hanging="1134"/>
        <w:jc w:val="both"/>
      </w:pPr>
      <w:r w:rsidRPr="00277DCB">
        <w:rPr>
          <w:rFonts w:hint="cs"/>
          <w:cs/>
        </w:rPr>
        <w:lastRenderedPageBreak/>
        <w:t xml:space="preserve">ตารางที่ </w:t>
      </w:r>
      <w:r w:rsidRPr="00277DCB">
        <w:rPr>
          <w:rFonts w:hint="cs"/>
        </w:rPr>
        <w:t>5-</w:t>
      </w:r>
      <w:r w:rsidRPr="00277DCB">
        <w:rPr>
          <w:rFonts w:hint="cs"/>
        </w:rPr>
        <w:fldChar w:fldCharType="begin"/>
      </w:r>
      <w:r w:rsidRPr="00277DCB">
        <w:rPr>
          <w:rFonts w:hint="cs"/>
        </w:rPr>
        <w:instrText xml:space="preserve"> SEQ </w:instrText>
      </w:r>
      <w:r w:rsidRPr="00277DCB">
        <w:rPr>
          <w:rFonts w:hint="cs"/>
          <w:cs/>
        </w:rPr>
        <w:instrText>ตารางที่</w:instrText>
      </w:r>
      <w:r w:rsidRPr="00277DCB">
        <w:rPr>
          <w:rFonts w:hint="cs"/>
        </w:rPr>
        <w:instrText xml:space="preserve">_5- \* ARABIC </w:instrText>
      </w:r>
      <w:r w:rsidRPr="00277DCB">
        <w:rPr>
          <w:rFonts w:hint="cs"/>
        </w:rPr>
        <w:fldChar w:fldCharType="separate"/>
      </w:r>
      <w:r w:rsidR="00FB3509">
        <w:rPr>
          <w:noProof/>
        </w:rPr>
        <w:t>5</w:t>
      </w:r>
      <w:r w:rsidRPr="00277DCB">
        <w:rPr>
          <w:rFonts w:hint="cs"/>
        </w:rPr>
        <w:fldChar w:fldCharType="end"/>
      </w:r>
      <w:r w:rsidRPr="00277DCB">
        <w:rPr>
          <w:rFonts w:hint="cs"/>
          <w:cs/>
        </w:rPr>
        <w:t xml:space="preserve"> </w:t>
      </w:r>
      <w:r w:rsidR="007C5BCF" w:rsidRPr="00277DCB">
        <w:rPr>
          <w:rFonts w:hint="cs"/>
          <w:cs/>
        </w:rPr>
        <w:t>การจำแนกหน้าที่และลักษณะงานต่าง</w:t>
      </w:r>
      <w:r w:rsidR="007C5BCF" w:rsidRPr="00277DCB">
        <w:rPr>
          <w:rFonts w:hint="cs"/>
        </w:rPr>
        <w:t xml:space="preserve"> </w:t>
      </w:r>
      <w:r w:rsidR="007C5BCF" w:rsidRPr="00277DCB">
        <w:rPr>
          <w:rFonts w:hint="cs"/>
          <w:cs/>
        </w:rPr>
        <w:t>ๆ ของที่ปรึกษาหลักในโครงการ</w:t>
      </w:r>
      <w:bookmarkEnd w:id="32"/>
      <w:bookmarkEnd w:id="33"/>
      <w:bookmarkEnd w:id="34"/>
    </w:p>
    <w:p w14:paraId="4EBD72DC" w14:textId="2DC3DC0D" w:rsidR="00951D96" w:rsidRPr="00277DCB" w:rsidRDefault="00635E1D" w:rsidP="0090157B">
      <w:pPr>
        <w:pStyle w:val="affff2"/>
        <w:tabs>
          <w:tab w:val="clear" w:pos="993"/>
        </w:tabs>
        <w:spacing w:before="0" w:after="0"/>
        <w:ind w:left="1134" w:hanging="1134"/>
        <w:rPr>
          <w:cs/>
        </w:rPr>
      </w:pPr>
      <w:r w:rsidRPr="00277DCB">
        <w:rPr>
          <w:rFonts w:hint="cs"/>
          <w:noProof/>
          <w:cs/>
        </w:rPr>
        <w:drawing>
          <wp:inline distT="0" distB="0" distL="0" distR="0" wp14:anchorId="309ADDE2" wp14:editId="1F6DABD1">
            <wp:extent cx="8778240" cy="4396598"/>
            <wp:effectExtent l="19050" t="19050" r="22860" b="23495"/>
            <wp:docPr id="20471592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" t="1300" r="348" b="592"/>
                    <a:stretch/>
                  </pic:blipFill>
                  <pic:spPr bwMode="auto">
                    <a:xfrm>
                      <a:off x="0" y="0"/>
                      <a:ext cx="8778240" cy="43965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1D96" w:rsidRPr="00277DCB" w:rsidSect="00A47B59">
      <w:headerReference w:type="default" r:id="rId20"/>
      <w:pgSz w:w="16838" w:h="11906" w:orient="landscape" w:code="9"/>
      <w:pgMar w:top="1440" w:right="1440" w:bottom="1440" w:left="1440" w:header="578" w:footer="578" w:gutter="0"/>
      <w:cols w:space="720"/>
      <w:formProt w:val="0"/>
      <w:docGrid w:linePitch="381" w:charSpace="-14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6DAA6" w14:textId="77777777" w:rsidR="00445424" w:rsidRDefault="00445424">
      <w:r>
        <w:separator/>
      </w:r>
    </w:p>
  </w:endnote>
  <w:endnote w:type="continuationSeparator" w:id="0">
    <w:p w14:paraId="16CB2AD1" w14:textId="77777777" w:rsidR="00445424" w:rsidRDefault="00445424">
      <w:r>
        <w:continuationSeparator/>
      </w:r>
    </w:p>
  </w:endnote>
  <w:endnote w:type="continuationNotice" w:id="1">
    <w:p w14:paraId="3F6BE8EA" w14:textId="77777777" w:rsidR="00445424" w:rsidRDefault="004454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Umpush">
    <w:altName w:val="Times New Roman"/>
    <w:panose1 w:val="00000000000000000000"/>
    <w:charset w:val="00"/>
    <w:family w:val="roman"/>
    <w:notTrueType/>
    <w:pitch w:val="default"/>
  </w:font>
  <w:font w:name="Kinnari">
    <w:altName w:val="Times New Roman"/>
    <w:panose1 w:val="00000000000000000000"/>
    <w:charset w:val="00"/>
    <w:family w:val="roman"/>
    <w:notTrueType/>
    <w:pitch w:val="default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ED7E3" w14:textId="570EDBDB" w:rsidR="00BD3DA1" w:rsidRPr="00FD05FF" w:rsidRDefault="00FD05FF" w:rsidP="00FD05FF">
    <w:pPr>
      <w:pBdr>
        <w:top w:val="single" w:sz="4" w:space="16" w:color="auto"/>
      </w:pBdr>
      <w:tabs>
        <w:tab w:val="left" w:pos="1560"/>
        <w:tab w:val="right" w:pos="9050"/>
      </w:tabs>
      <w:rPr>
        <w:rStyle w:val="a3"/>
        <w:rFonts w:ascii="TH SarabunPSK" w:hAnsi="TH SarabunPSK" w:cs="TH SarabunPSK"/>
        <w:i/>
        <w:iCs/>
      </w:rPr>
    </w:pP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73603" behindDoc="1" locked="0" layoutInCell="1" allowOverlap="1" wp14:anchorId="6ED614F2" wp14:editId="4F68DBA7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332716920" name="Picture 332716920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207701" name="Picture 1785207701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72579" behindDoc="1" locked="0" layoutInCell="1" allowOverlap="1" wp14:anchorId="48259876" wp14:editId="6556B132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1854632961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cs/>
      </w:rPr>
      <w:t xml:space="preserve">                 </w:t>
    </w:r>
    <w:r w:rsidRPr="001C1FF5">
      <w:rPr>
        <w:rFonts w:ascii="TH SarabunPSK" w:hAnsi="TH SarabunPSK" w:cs="TH SarabunPSK" w:hint="cs"/>
        <w:i/>
        <w:iCs/>
        <w:cs/>
      </w:rPr>
      <w:tab/>
    </w:r>
    <w:r w:rsidRPr="001C1FF5">
      <w:rPr>
        <w:rFonts w:ascii="TH SarabunPSK" w:hAnsi="TH SarabunPSK" w:cs="TH SarabunPSK" w:hint="cs"/>
        <w:i/>
        <w:iCs/>
        <w:cs/>
      </w:rPr>
      <w:tab/>
      <w:t xml:space="preserve">หน้า </w:t>
    </w:r>
    <w:r>
      <w:rPr>
        <w:rFonts w:ascii="TH SarabunPSK" w:hAnsi="TH SarabunPSK" w:cs="TH SarabunPSK"/>
        <w:i/>
        <w:iCs/>
      </w:rPr>
      <w:t>5</w:t>
    </w:r>
    <w:r w:rsidRPr="001C1FF5">
      <w:rPr>
        <w:rFonts w:ascii="TH SarabunPSK" w:hAnsi="TH SarabunPSK" w:cs="TH SarabunPSK" w:hint="cs"/>
        <w:i/>
        <w:iCs/>
        <w:cs/>
      </w:rPr>
      <w:t>-</w:t>
    </w:r>
    <w:r w:rsidRPr="001C1FF5">
      <w:rPr>
        <w:rFonts w:ascii="TH SarabunPSK" w:hAnsi="TH SarabunPSK" w:cs="TH SarabunPSK" w:hint="cs"/>
        <w:i/>
        <w:iCs/>
      </w:rPr>
      <w:fldChar w:fldCharType="begin"/>
    </w:r>
    <w:r w:rsidRPr="001C1FF5">
      <w:rPr>
        <w:rFonts w:ascii="TH SarabunPSK" w:hAnsi="TH SarabunPSK" w:cs="TH SarabunPSK" w:hint="cs"/>
        <w:i/>
        <w:iCs/>
      </w:rPr>
      <w:instrText xml:space="preserve"> PAGE </w:instrText>
    </w:r>
    <w:r w:rsidRPr="001C1FF5">
      <w:rPr>
        <w:rFonts w:ascii="TH SarabunPSK" w:hAnsi="TH SarabunPSK" w:cs="TH SarabunPSK" w:hint="cs"/>
        <w:i/>
        <w:iCs/>
      </w:rPr>
      <w:fldChar w:fldCharType="separate"/>
    </w:r>
    <w:r>
      <w:rPr>
        <w:rFonts w:ascii="TH SarabunPSK" w:hAnsi="TH SarabunPSK" w:cs="TH SarabunPSK"/>
        <w:i/>
        <w:iCs/>
      </w:rPr>
      <w:t>1</w:t>
    </w:r>
    <w:r w:rsidRPr="001C1FF5">
      <w:rPr>
        <w:rFonts w:ascii="TH SarabunPSK" w:hAnsi="TH SarabunPSK" w:cs="TH SarabunPSK" w:hint="cs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1A9E2" w14:textId="6CA8CC88" w:rsidR="00ED27E5" w:rsidRPr="00FD05FF" w:rsidRDefault="00FD05FF" w:rsidP="00FD05FF">
    <w:pPr>
      <w:pBdr>
        <w:top w:val="single" w:sz="4" w:space="16" w:color="auto"/>
      </w:pBdr>
      <w:tabs>
        <w:tab w:val="left" w:pos="1560"/>
        <w:tab w:val="right" w:pos="9050"/>
      </w:tabs>
      <w:rPr>
        <w:rFonts w:ascii="TH SarabunPSK" w:hAnsi="TH SarabunPSK" w:cs="TH SarabunPSK"/>
        <w:i/>
        <w:iCs/>
      </w:rPr>
    </w:pP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70531" behindDoc="1" locked="0" layoutInCell="1" allowOverlap="1" wp14:anchorId="2775374D" wp14:editId="7A14351D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2064835299" name="Picture 2064835299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726003" name="Picture 841726003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69507" behindDoc="1" locked="0" layoutInCell="1" allowOverlap="1" wp14:anchorId="1B43F271" wp14:editId="18B89419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672679390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cs/>
      </w:rPr>
      <w:t xml:space="preserve">                 </w:t>
    </w:r>
    <w:r w:rsidRPr="001C1FF5">
      <w:rPr>
        <w:rFonts w:ascii="TH SarabunPSK" w:hAnsi="TH SarabunPSK" w:cs="TH SarabunPSK" w:hint="cs"/>
        <w:i/>
        <w:iCs/>
        <w:cs/>
      </w:rPr>
      <w:tab/>
    </w:r>
    <w:r w:rsidRPr="001C1FF5">
      <w:rPr>
        <w:rFonts w:ascii="TH SarabunPSK" w:hAnsi="TH SarabunPSK" w:cs="TH SarabunPSK" w:hint="cs"/>
        <w:i/>
        <w:iCs/>
        <w:cs/>
      </w:rPr>
      <w:tab/>
      <w:t>หน้า</w:t>
    </w:r>
    <w:r>
      <w:rPr>
        <w:rFonts w:ascii="TH SarabunPSK" w:hAnsi="TH SarabunPSK" w:cs="TH SarabunPSK"/>
        <w:i/>
        <w:iCs/>
      </w:rPr>
      <w:t xml:space="preserve"> 5</w:t>
    </w:r>
    <w:r w:rsidRPr="001C1FF5">
      <w:rPr>
        <w:rFonts w:ascii="TH SarabunPSK" w:hAnsi="TH SarabunPSK" w:cs="TH SarabunPSK" w:hint="cs"/>
        <w:i/>
        <w:iCs/>
        <w:cs/>
      </w:rPr>
      <w:t>-</w:t>
    </w:r>
    <w:r w:rsidRPr="001C1FF5">
      <w:rPr>
        <w:rFonts w:ascii="TH SarabunPSK" w:hAnsi="TH SarabunPSK" w:cs="TH SarabunPSK" w:hint="cs"/>
        <w:i/>
        <w:iCs/>
      </w:rPr>
      <w:fldChar w:fldCharType="begin"/>
    </w:r>
    <w:r w:rsidRPr="001C1FF5">
      <w:rPr>
        <w:rFonts w:ascii="TH SarabunPSK" w:hAnsi="TH SarabunPSK" w:cs="TH SarabunPSK" w:hint="cs"/>
        <w:i/>
        <w:iCs/>
      </w:rPr>
      <w:instrText xml:space="preserve"> PAGE </w:instrText>
    </w:r>
    <w:r w:rsidRPr="001C1FF5">
      <w:rPr>
        <w:rFonts w:ascii="TH SarabunPSK" w:hAnsi="TH SarabunPSK" w:cs="TH SarabunPSK" w:hint="cs"/>
        <w:i/>
        <w:iCs/>
      </w:rPr>
      <w:fldChar w:fldCharType="separate"/>
    </w:r>
    <w:r>
      <w:rPr>
        <w:rFonts w:ascii="TH SarabunPSK" w:hAnsi="TH SarabunPSK" w:cs="TH SarabunPSK"/>
        <w:i/>
        <w:iCs/>
      </w:rPr>
      <w:t>1</w:t>
    </w:r>
    <w:r w:rsidRPr="001C1FF5">
      <w:rPr>
        <w:rFonts w:ascii="TH SarabunPSK" w:hAnsi="TH SarabunPSK" w:cs="TH SarabunPSK" w:hint="cs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AD688" w14:textId="7D3598F6" w:rsidR="00227FE3" w:rsidRPr="00FD05FF" w:rsidRDefault="00FD05FF" w:rsidP="00B9255E">
    <w:pPr>
      <w:pBdr>
        <w:top w:val="single" w:sz="4" w:space="16" w:color="auto"/>
      </w:pBdr>
      <w:tabs>
        <w:tab w:val="left" w:pos="1560"/>
        <w:tab w:val="right" w:pos="20931"/>
      </w:tabs>
      <w:rPr>
        <w:rFonts w:ascii="TH SarabunPSK" w:hAnsi="TH SarabunPSK" w:cs="TH SarabunPSK"/>
        <w:i/>
        <w:iCs/>
      </w:rPr>
    </w:pP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76675" behindDoc="1" locked="0" layoutInCell="1" allowOverlap="1" wp14:anchorId="69F91B57" wp14:editId="3E9E44CD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1990817256" name="Picture 1990817256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865963" name="Picture 1037865963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75651" behindDoc="1" locked="0" layoutInCell="1" allowOverlap="1" wp14:anchorId="1037D482" wp14:editId="48E03C38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1673471240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cs/>
      </w:rPr>
      <w:t xml:space="preserve">                 </w:t>
    </w:r>
    <w:r w:rsidRPr="001C1FF5">
      <w:rPr>
        <w:rFonts w:ascii="TH SarabunPSK" w:hAnsi="TH SarabunPSK" w:cs="TH SarabunPSK" w:hint="cs"/>
        <w:i/>
        <w:iCs/>
        <w:cs/>
      </w:rPr>
      <w:tab/>
    </w:r>
    <w:r w:rsidRPr="001C1FF5">
      <w:rPr>
        <w:rFonts w:ascii="TH SarabunPSK" w:hAnsi="TH SarabunPSK" w:cs="TH SarabunPSK" w:hint="cs"/>
        <w:i/>
        <w:iCs/>
        <w:cs/>
      </w:rPr>
      <w:tab/>
      <w:t xml:space="preserve">หน้า </w:t>
    </w:r>
    <w:r>
      <w:rPr>
        <w:rFonts w:ascii="TH SarabunPSK" w:hAnsi="TH SarabunPSK" w:cs="TH SarabunPSK"/>
        <w:i/>
        <w:iCs/>
      </w:rPr>
      <w:t>5</w:t>
    </w:r>
    <w:r w:rsidRPr="001C1FF5">
      <w:rPr>
        <w:rFonts w:ascii="TH SarabunPSK" w:hAnsi="TH SarabunPSK" w:cs="TH SarabunPSK" w:hint="cs"/>
        <w:i/>
        <w:iCs/>
        <w:cs/>
      </w:rPr>
      <w:t>-</w:t>
    </w:r>
    <w:r w:rsidRPr="001C1FF5">
      <w:rPr>
        <w:rFonts w:ascii="TH SarabunPSK" w:hAnsi="TH SarabunPSK" w:cs="TH SarabunPSK" w:hint="cs"/>
        <w:i/>
        <w:iCs/>
      </w:rPr>
      <w:fldChar w:fldCharType="begin"/>
    </w:r>
    <w:r w:rsidRPr="001C1FF5">
      <w:rPr>
        <w:rFonts w:ascii="TH SarabunPSK" w:hAnsi="TH SarabunPSK" w:cs="TH SarabunPSK" w:hint="cs"/>
        <w:i/>
        <w:iCs/>
      </w:rPr>
      <w:instrText xml:space="preserve"> PAGE </w:instrText>
    </w:r>
    <w:r w:rsidRPr="001C1FF5">
      <w:rPr>
        <w:rFonts w:ascii="TH SarabunPSK" w:hAnsi="TH SarabunPSK" w:cs="TH SarabunPSK" w:hint="cs"/>
        <w:i/>
        <w:iCs/>
      </w:rPr>
      <w:fldChar w:fldCharType="separate"/>
    </w:r>
    <w:r>
      <w:rPr>
        <w:rFonts w:ascii="TH SarabunPSK" w:hAnsi="TH SarabunPSK" w:cs="TH SarabunPSK"/>
        <w:i/>
        <w:iCs/>
      </w:rPr>
      <w:t>1</w:t>
    </w:r>
    <w:r w:rsidRPr="001C1FF5">
      <w:rPr>
        <w:rFonts w:ascii="TH SarabunPSK" w:hAnsi="TH SarabunPSK" w:cs="TH SarabunPSK" w:hint="cs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16BFA" w14:textId="77777777" w:rsidR="00445424" w:rsidRDefault="00445424">
      <w:r>
        <w:separator/>
      </w:r>
    </w:p>
  </w:footnote>
  <w:footnote w:type="continuationSeparator" w:id="0">
    <w:p w14:paraId="029F69CA" w14:textId="77777777" w:rsidR="00445424" w:rsidRDefault="00445424">
      <w:r>
        <w:continuationSeparator/>
      </w:r>
    </w:p>
  </w:footnote>
  <w:footnote w:type="continuationNotice" w:id="1">
    <w:p w14:paraId="6F96461F" w14:textId="77777777" w:rsidR="00445424" w:rsidRDefault="004454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163"/>
      <w:gridCol w:w="7863"/>
    </w:tblGrid>
    <w:tr w:rsidR="00B9255E" w:rsidRPr="001C1FF5" w14:paraId="385189CC" w14:textId="77777777" w:rsidTr="00230A8A">
      <w:trPr>
        <w:cantSplit/>
        <w:trHeight w:val="980"/>
        <w:jc w:val="center"/>
      </w:trPr>
      <w:tc>
        <w:tcPr>
          <w:tcW w:w="609" w:type="pct"/>
          <w:vAlign w:val="center"/>
        </w:tcPr>
        <w:p w14:paraId="6DDF575C" w14:textId="77777777" w:rsidR="00B9255E" w:rsidRPr="001C1FF5" w:rsidRDefault="00B9255E" w:rsidP="00B9255E">
          <w:pPr>
            <w:ind w:left="-104"/>
            <w:jc w:val="center"/>
            <w:rPr>
              <w:rFonts w:ascii="TH SarabunPSK" w:hAnsi="TH SarabunPSK" w:cs="TH SarabunPSK"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09BB51B7" wp14:editId="2F610C41">
                <wp:extent cx="662940" cy="662940"/>
                <wp:effectExtent l="0" t="0" r="3810" b="3810"/>
                <wp:docPr id="635019193" name="Picture 635019193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C274C59" w14:textId="77777777" w:rsidR="00B9255E" w:rsidRPr="001C1FF5" w:rsidRDefault="00B9255E" w:rsidP="00B9255E">
          <w:pPr>
            <w:ind w:firstLine="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 (</w:t>
          </w:r>
          <w:r w:rsidRPr="001C1FF5">
            <w:rPr>
              <w:rFonts w:ascii="TH SarabunPSK" w:hAnsi="TH SarabunPSK" w:cs="TH SarabunPSK" w:hint="cs"/>
              <w:b/>
              <w:bCs/>
              <w:i/>
              <w:iCs/>
            </w:rPr>
            <w:t>Inception Report)</w:t>
          </w:r>
        </w:p>
        <w:p w14:paraId="7AA8C9C5" w14:textId="77777777" w:rsidR="00B9255E" w:rsidRPr="001C1FF5" w:rsidRDefault="00B9255E" w:rsidP="00B9255E">
          <w:pPr>
            <w:ind w:firstLine="6"/>
            <w:jc w:val="right"/>
            <w:rPr>
              <w:rFonts w:ascii="TH SarabunPSK" w:hAnsi="TH SarabunPSK" w:cs="TH SarabunPSK"/>
              <w:i/>
              <w:iCs/>
              <w:cs/>
            </w:rPr>
          </w:pPr>
          <w:r w:rsidRPr="001C1FF5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1C1FF5">
            <w:rPr>
              <w:rFonts w:ascii="TH SarabunPSK" w:hAnsi="TH SarabunPSK" w:cs="TH SarabunPSK"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1C1FF5">
            <w:rPr>
              <w:rFonts w:ascii="TH SarabunPSK" w:hAnsi="TH SarabunPSK" w:cs="TH SarabunPSK" w:hint="cs"/>
              <w:i/>
              <w:iCs/>
            </w:rPr>
            <w:t>7</w:t>
          </w:r>
        </w:p>
      </w:tc>
    </w:tr>
  </w:tbl>
  <w:p w14:paraId="295AD680" w14:textId="5D4D061C" w:rsidR="00227FE3" w:rsidRPr="00B9255E" w:rsidRDefault="00227FE3" w:rsidP="00B9255E">
    <w:pPr>
      <w:pStyle w:val="ab"/>
      <w:rPr>
        <w:rStyle w:val="a3"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099"/>
      <w:gridCol w:w="7927"/>
    </w:tblGrid>
    <w:tr w:rsidR="0044295C" w:rsidRPr="009B753B" w14:paraId="7BE8CDD2" w14:textId="77777777" w:rsidTr="00F959E0">
      <w:trPr>
        <w:cantSplit/>
        <w:trHeight w:val="980"/>
        <w:jc w:val="center"/>
      </w:trPr>
      <w:tc>
        <w:tcPr>
          <w:tcW w:w="609" w:type="pct"/>
          <w:vAlign w:val="center"/>
        </w:tcPr>
        <w:p w14:paraId="54A55D9D" w14:textId="32564BE5" w:rsidR="0044295C" w:rsidRPr="009B753B" w:rsidRDefault="0044295C" w:rsidP="0044295C">
          <w:pPr>
            <w:ind w:left="-104"/>
            <w:jc w:val="center"/>
            <w:rPr>
              <w:rFonts w:ascii="TH Sarabun New" w:hAnsi="TH Sarabun New" w:cs="TH Sarabun New"/>
              <w:color w:val="auto"/>
            </w:rPr>
          </w:pPr>
        </w:p>
      </w:tc>
      <w:tc>
        <w:tcPr>
          <w:tcW w:w="4391" w:type="pct"/>
          <w:tcMar>
            <w:left w:w="43" w:type="dxa"/>
            <w:right w:w="43" w:type="dxa"/>
          </w:tcMar>
          <w:vAlign w:val="bottom"/>
        </w:tcPr>
        <w:p w14:paraId="6F7BD009" w14:textId="73A23EF6" w:rsidR="0044295C" w:rsidRPr="009B753B" w:rsidRDefault="0044295C" w:rsidP="0044295C">
          <w:pPr>
            <w:ind w:firstLine="6"/>
            <w:jc w:val="right"/>
            <w:rPr>
              <w:rFonts w:ascii="TH Sarabun New" w:hAnsi="TH Sarabun New" w:cs="TH Sarabun New"/>
              <w:color w:val="auto"/>
              <w:cs/>
            </w:rPr>
          </w:pPr>
        </w:p>
      </w:tc>
    </w:tr>
  </w:tbl>
  <w:p w14:paraId="77DE9A6E" w14:textId="77777777" w:rsidR="00C922DF" w:rsidRPr="0044295C" w:rsidRDefault="00C922DF" w:rsidP="0044295C">
    <w:pPr>
      <w:pStyle w:val="ab"/>
      <w:rPr>
        <w:rFonts w:asciiTheme="minorBidi" w:hAnsiTheme="minorBidi" w:cstheme="minorBidi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2549"/>
      <w:gridCol w:w="18382"/>
    </w:tblGrid>
    <w:tr w:rsidR="00B9255E" w:rsidRPr="001C1FF5" w14:paraId="64ECDC23" w14:textId="77777777" w:rsidTr="00230A8A">
      <w:trPr>
        <w:cantSplit/>
        <w:trHeight w:val="980"/>
        <w:jc w:val="center"/>
      </w:trPr>
      <w:tc>
        <w:tcPr>
          <w:tcW w:w="609" w:type="pct"/>
          <w:vAlign w:val="center"/>
        </w:tcPr>
        <w:p w14:paraId="18A1AC4B" w14:textId="77777777" w:rsidR="00B9255E" w:rsidRPr="001C1FF5" w:rsidRDefault="00B9255E" w:rsidP="00B9255E">
          <w:pPr>
            <w:ind w:left="-104"/>
            <w:jc w:val="center"/>
            <w:rPr>
              <w:rFonts w:ascii="TH SarabunPSK" w:hAnsi="TH SarabunPSK" w:cs="TH SarabunPSK"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6563B6CF" wp14:editId="348D7160">
                <wp:extent cx="662940" cy="662940"/>
                <wp:effectExtent l="0" t="0" r="3810" b="3810"/>
                <wp:docPr id="188891862" name="Picture 188891862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3016462" name="Picture 2003016462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D5B84B4" w14:textId="77777777" w:rsidR="00B9255E" w:rsidRPr="001C1FF5" w:rsidRDefault="00B9255E" w:rsidP="00B9255E">
          <w:pPr>
            <w:ind w:firstLine="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 (</w:t>
          </w:r>
          <w:r w:rsidRPr="001C1FF5">
            <w:rPr>
              <w:rFonts w:ascii="TH SarabunPSK" w:hAnsi="TH SarabunPSK" w:cs="TH SarabunPSK" w:hint="cs"/>
              <w:b/>
              <w:bCs/>
              <w:i/>
              <w:iCs/>
            </w:rPr>
            <w:t>Inception Report)</w:t>
          </w:r>
        </w:p>
        <w:p w14:paraId="0AFE9D80" w14:textId="77777777" w:rsidR="00B9255E" w:rsidRPr="001C1FF5" w:rsidRDefault="00B9255E" w:rsidP="00B9255E">
          <w:pPr>
            <w:ind w:firstLine="6"/>
            <w:jc w:val="right"/>
            <w:rPr>
              <w:rFonts w:ascii="TH SarabunPSK" w:hAnsi="TH SarabunPSK" w:cs="TH SarabunPSK"/>
              <w:i/>
              <w:iCs/>
              <w:cs/>
            </w:rPr>
          </w:pPr>
          <w:r w:rsidRPr="001C1FF5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1C1FF5">
            <w:rPr>
              <w:rFonts w:ascii="TH SarabunPSK" w:hAnsi="TH SarabunPSK" w:cs="TH SarabunPSK"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1C1FF5">
            <w:rPr>
              <w:rFonts w:ascii="TH SarabunPSK" w:hAnsi="TH SarabunPSK" w:cs="TH SarabunPSK" w:hint="cs"/>
              <w:i/>
              <w:iCs/>
            </w:rPr>
            <w:t>7</w:t>
          </w:r>
        </w:p>
      </w:tc>
    </w:tr>
  </w:tbl>
  <w:p w14:paraId="295AD687" w14:textId="77DD0773" w:rsidR="00227FE3" w:rsidRPr="00B9255E" w:rsidRDefault="00227FE3" w:rsidP="00B9255E">
    <w:pPr>
      <w:pStyle w:val="ab"/>
      <w:rPr>
        <w:sz w:val="20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163"/>
      <w:gridCol w:w="7863"/>
    </w:tblGrid>
    <w:tr w:rsidR="00D30E86" w:rsidRPr="001C1FF5" w14:paraId="069D2EB6" w14:textId="77777777" w:rsidTr="00230A8A">
      <w:trPr>
        <w:cantSplit/>
        <w:trHeight w:val="980"/>
        <w:jc w:val="center"/>
      </w:trPr>
      <w:tc>
        <w:tcPr>
          <w:tcW w:w="609" w:type="pct"/>
          <w:vAlign w:val="center"/>
        </w:tcPr>
        <w:p w14:paraId="71C516D9" w14:textId="77777777" w:rsidR="00D30E86" w:rsidRPr="001C1FF5" w:rsidRDefault="00D30E86" w:rsidP="00D30E86">
          <w:pPr>
            <w:ind w:left="-104"/>
            <w:jc w:val="center"/>
            <w:rPr>
              <w:rFonts w:ascii="TH SarabunPSK" w:hAnsi="TH SarabunPSK" w:cs="TH SarabunPSK"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73E1C433" wp14:editId="3730DFC6">
                <wp:extent cx="662940" cy="662940"/>
                <wp:effectExtent l="0" t="0" r="3810" b="3810"/>
                <wp:docPr id="585575534" name="Picture 585575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10A8283" w14:textId="77777777" w:rsidR="00D30E86" w:rsidRPr="001C1FF5" w:rsidRDefault="00D30E86" w:rsidP="00D30E86">
          <w:pPr>
            <w:ind w:firstLine="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 (</w:t>
          </w:r>
          <w:r w:rsidRPr="001C1FF5">
            <w:rPr>
              <w:rFonts w:ascii="TH SarabunPSK" w:hAnsi="TH SarabunPSK" w:cs="TH SarabunPSK" w:hint="cs"/>
              <w:b/>
              <w:bCs/>
              <w:i/>
              <w:iCs/>
            </w:rPr>
            <w:t>Inception Report)</w:t>
          </w:r>
        </w:p>
        <w:p w14:paraId="7B3DA2D8" w14:textId="77777777" w:rsidR="00D30E86" w:rsidRPr="001C1FF5" w:rsidRDefault="00D30E86" w:rsidP="00D30E86">
          <w:pPr>
            <w:ind w:firstLine="6"/>
            <w:jc w:val="right"/>
            <w:rPr>
              <w:rFonts w:ascii="TH SarabunPSK" w:hAnsi="TH SarabunPSK" w:cs="TH SarabunPSK"/>
              <w:i/>
              <w:iCs/>
              <w:cs/>
            </w:rPr>
          </w:pPr>
          <w:r w:rsidRPr="001C1FF5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1C1FF5">
            <w:rPr>
              <w:rFonts w:ascii="TH SarabunPSK" w:hAnsi="TH SarabunPSK" w:cs="TH SarabunPSK"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1C1FF5">
            <w:rPr>
              <w:rFonts w:ascii="TH SarabunPSK" w:hAnsi="TH SarabunPSK" w:cs="TH SarabunPSK" w:hint="cs"/>
              <w:i/>
              <w:iCs/>
            </w:rPr>
            <w:t>7</w:t>
          </w:r>
        </w:p>
      </w:tc>
    </w:tr>
  </w:tbl>
  <w:p w14:paraId="1C19544D" w14:textId="77777777" w:rsidR="00F86246" w:rsidRPr="00D30E86" w:rsidRDefault="00F86246" w:rsidP="00D30E86">
    <w:pPr>
      <w:pStyle w:val="ab"/>
      <w:rPr>
        <w:sz w:val="18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700"/>
      <w:gridCol w:w="12258"/>
    </w:tblGrid>
    <w:tr w:rsidR="009E4421" w:rsidRPr="00F510AC" w14:paraId="3D5E6E2E" w14:textId="77777777" w:rsidTr="00D72132">
      <w:trPr>
        <w:cantSplit/>
        <w:trHeight w:val="980"/>
        <w:jc w:val="center"/>
      </w:trPr>
      <w:tc>
        <w:tcPr>
          <w:tcW w:w="609" w:type="pct"/>
          <w:vAlign w:val="center"/>
        </w:tcPr>
        <w:p w14:paraId="79F48098" w14:textId="77777777" w:rsidR="009E4421" w:rsidRPr="00F510AC" w:rsidRDefault="009E4421" w:rsidP="009E4421">
          <w:pPr>
            <w:ind w:left="-104"/>
            <w:jc w:val="center"/>
            <w:rPr>
              <w:rFonts w:ascii="TH SarabunPSK" w:hAnsi="TH SarabunPSK" w:cs="TH SarabunPSK"/>
              <w:i/>
              <w:iCs/>
            </w:rPr>
          </w:pPr>
          <w:r w:rsidRPr="00F510AC"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558C3189" wp14:editId="150697B4">
                <wp:extent cx="662940" cy="662940"/>
                <wp:effectExtent l="0" t="0" r="3810" b="3810"/>
                <wp:docPr id="1272072553" name="Picture 1272072553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3528350" name="Picture 243528350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3F63750" w14:textId="77777777" w:rsidR="009E4421" w:rsidRPr="00F510AC" w:rsidRDefault="009E4421" w:rsidP="009E4421">
          <w:pPr>
            <w:ind w:firstLine="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F510AC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 (</w:t>
          </w:r>
          <w:r w:rsidRPr="00F510AC">
            <w:rPr>
              <w:rFonts w:ascii="TH SarabunPSK" w:hAnsi="TH SarabunPSK" w:cs="TH SarabunPSK" w:hint="cs"/>
              <w:b/>
              <w:bCs/>
              <w:i/>
              <w:iCs/>
            </w:rPr>
            <w:t>Inception Report)</w:t>
          </w:r>
        </w:p>
        <w:p w14:paraId="07B4C7B7" w14:textId="77777777" w:rsidR="009E4421" w:rsidRPr="00F510AC" w:rsidRDefault="009E4421" w:rsidP="009E4421">
          <w:pPr>
            <w:ind w:firstLine="6"/>
            <w:jc w:val="right"/>
            <w:rPr>
              <w:rFonts w:ascii="TH SarabunPSK" w:hAnsi="TH SarabunPSK" w:cs="TH SarabunPSK"/>
              <w:i/>
              <w:iCs/>
              <w:cs/>
            </w:rPr>
          </w:pPr>
          <w:r w:rsidRPr="00F510AC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F510AC">
            <w:rPr>
              <w:rFonts w:ascii="TH SarabunPSK" w:hAnsi="TH SarabunPSK" w:cs="TH SarabunPSK"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F510AC">
            <w:rPr>
              <w:rFonts w:ascii="TH SarabunPSK" w:hAnsi="TH SarabunPSK" w:cs="TH SarabunPSK" w:hint="cs"/>
              <w:i/>
              <w:iCs/>
            </w:rPr>
            <w:t>7</w:t>
          </w:r>
        </w:p>
      </w:tc>
    </w:tr>
  </w:tbl>
  <w:p w14:paraId="642E6A8F" w14:textId="77777777" w:rsidR="0089509F" w:rsidRPr="009E4421" w:rsidRDefault="0089509F" w:rsidP="009E4421">
    <w:pPr>
      <w:pStyle w:val="ab"/>
      <w:rPr>
        <w:sz w:val="20"/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700"/>
      <w:gridCol w:w="12258"/>
    </w:tblGrid>
    <w:tr w:rsidR="0090157B" w:rsidRPr="001C1FF5" w14:paraId="08F0D47D" w14:textId="77777777" w:rsidTr="00230A8A">
      <w:trPr>
        <w:cantSplit/>
        <w:trHeight w:val="980"/>
        <w:jc w:val="center"/>
      </w:trPr>
      <w:tc>
        <w:tcPr>
          <w:tcW w:w="609" w:type="pct"/>
          <w:vAlign w:val="center"/>
        </w:tcPr>
        <w:p w14:paraId="24272C88" w14:textId="77777777" w:rsidR="0090157B" w:rsidRPr="001C1FF5" w:rsidRDefault="0090157B" w:rsidP="00B9255E">
          <w:pPr>
            <w:ind w:left="-104"/>
            <w:jc w:val="center"/>
            <w:rPr>
              <w:rFonts w:ascii="TH SarabunPSK" w:hAnsi="TH SarabunPSK" w:cs="TH SarabunPSK"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1C886BA6" wp14:editId="389687D6">
                <wp:extent cx="662940" cy="662940"/>
                <wp:effectExtent l="0" t="0" r="3810" b="3810"/>
                <wp:docPr id="2057300183" name="Picture 2057300183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011646" name="Picture 1015011646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DE42138" w14:textId="77777777" w:rsidR="0090157B" w:rsidRPr="001C1FF5" w:rsidRDefault="0090157B" w:rsidP="00B9255E">
          <w:pPr>
            <w:ind w:firstLine="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 (</w:t>
          </w:r>
          <w:r w:rsidRPr="001C1FF5">
            <w:rPr>
              <w:rFonts w:ascii="TH SarabunPSK" w:hAnsi="TH SarabunPSK" w:cs="TH SarabunPSK" w:hint="cs"/>
              <w:b/>
              <w:bCs/>
              <w:i/>
              <w:iCs/>
            </w:rPr>
            <w:t>Inception Report)</w:t>
          </w:r>
        </w:p>
        <w:p w14:paraId="03DB2396" w14:textId="77777777" w:rsidR="0090157B" w:rsidRPr="001C1FF5" w:rsidRDefault="0090157B" w:rsidP="00B9255E">
          <w:pPr>
            <w:ind w:firstLine="6"/>
            <w:jc w:val="right"/>
            <w:rPr>
              <w:rFonts w:ascii="TH SarabunPSK" w:hAnsi="TH SarabunPSK" w:cs="TH SarabunPSK"/>
              <w:i/>
              <w:iCs/>
              <w:cs/>
            </w:rPr>
          </w:pPr>
          <w:r w:rsidRPr="001C1FF5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1C1FF5">
            <w:rPr>
              <w:rFonts w:ascii="TH SarabunPSK" w:hAnsi="TH SarabunPSK" w:cs="TH SarabunPSK"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1C1FF5">
            <w:rPr>
              <w:rFonts w:ascii="TH SarabunPSK" w:hAnsi="TH SarabunPSK" w:cs="TH SarabunPSK" w:hint="cs"/>
              <w:i/>
              <w:iCs/>
            </w:rPr>
            <w:t>7</w:t>
          </w:r>
        </w:p>
      </w:tc>
    </w:tr>
  </w:tbl>
  <w:p w14:paraId="1A146C38" w14:textId="77777777" w:rsidR="0090157B" w:rsidRPr="00B9255E" w:rsidRDefault="0090157B" w:rsidP="00B9255E">
    <w:pPr>
      <w:pStyle w:val="ab"/>
      <w:rPr>
        <w:sz w:val="2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7D0E019C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CFEF76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10854C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9A8ADE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20382B20"/>
    <w:multiLevelType w:val="hybridMultilevel"/>
    <w:tmpl w:val="3DF66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C6098"/>
    <w:multiLevelType w:val="multilevel"/>
    <w:tmpl w:val="E78A261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b w:val="0"/>
        <w:sz w:val="32"/>
      </w:rPr>
    </w:lvl>
    <w:lvl w:ilvl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</w:abstractNum>
  <w:abstractNum w:abstractNumId="6" w15:restartNumberingAfterBreak="0">
    <w:nsid w:val="5859161B"/>
    <w:multiLevelType w:val="multilevel"/>
    <w:tmpl w:val="C2E67FDC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5.1.%2"/>
      <w:lvlJc w:val="left"/>
      <w:pPr>
        <w:ind w:left="0" w:firstLine="0"/>
      </w:pPr>
      <w:rPr>
        <w:rFonts w:hint="default"/>
        <w:b/>
        <w:bCs/>
        <w:sz w:val="32"/>
        <w:szCs w:val="32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0CF2DA6"/>
    <w:multiLevelType w:val="multilevel"/>
    <w:tmpl w:val="FCE6BC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771B1C93"/>
    <w:multiLevelType w:val="multilevel"/>
    <w:tmpl w:val="B3320250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F0B26FA"/>
    <w:multiLevelType w:val="hybridMultilevel"/>
    <w:tmpl w:val="F95C0376"/>
    <w:lvl w:ilvl="0" w:tplc="2E04A38E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847A3"/>
    <w:multiLevelType w:val="hybridMultilevel"/>
    <w:tmpl w:val="044ADB02"/>
    <w:lvl w:ilvl="0" w:tplc="79FE63DA">
      <w:start w:val="1"/>
      <w:numFmt w:val="decimal"/>
      <w:lvlText w:val="5.1.%1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num w:numId="1" w16cid:durableId="1009453403">
    <w:abstractNumId w:val="5"/>
  </w:num>
  <w:num w:numId="2" w16cid:durableId="1434281506">
    <w:abstractNumId w:val="6"/>
  </w:num>
  <w:num w:numId="3" w16cid:durableId="1679427619">
    <w:abstractNumId w:val="7"/>
  </w:num>
  <w:num w:numId="4" w16cid:durableId="329212275">
    <w:abstractNumId w:val="4"/>
  </w:num>
  <w:num w:numId="5" w16cid:durableId="1166048677">
    <w:abstractNumId w:val="3"/>
  </w:num>
  <w:num w:numId="6" w16cid:durableId="1119488316">
    <w:abstractNumId w:val="2"/>
  </w:num>
  <w:num w:numId="7" w16cid:durableId="2036270268">
    <w:abstractNumId w:val="1"/>
  </w:num>
  <w:num w:numId="8" w16cid:durableId="798184115">
    <w:abstractNumId w:val="0"/>
  </w:num>
  <w:num w:numId="9" w16cid:durableId="1975865561">
    <w:abstractNumId w:val="5"/>
  </w:num>
  <w:num w:numId="10" w16cid:durableId="310600469">
    <w:abstractNumId w:val="8"/>
  </w:num>
  <w:num w:numId="11" w16cid:durableId="1611008143">
    <w:abstractNumId w:val="10"/>
  </w:num>
  <w:num w:numId="12" w16cid:durableId="2064478048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atthida saethang">
    <w15:presenceInfo w15:providerId="Windows Live" w15:userId="1e075d8e36072b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4E"/>
    <w:rsid w:val="00000540"/>
    <w:rsid w:val="000113CE"/>
    <w:rsid w:val="00023B64"/>
    <w:rsid w:val="00026D25"/>
    <w:rsid w:val="00027247"/>
    <w:rsid w:val="000302F4"/>
    <w:rsid w:val="00042F33"/>
    <w:rsid w:val="00046875"/>
    <w:rsid w:val="00046CBD"/>
    <w:rsid w:val="000739F9"/>
    <w:rsid w:val="00074BC8"/>
    <w:rsid w:val="00076136"/>
    <w:rsid w:val="00083C57"/>
    <w:rsid w:val="0008457F"/>
    <w:rsid w:val="0008686F"/>
    <w:rsid w:val="00090EAB"/>
    <w:rsid w:val="00094C16"/>
    <w:rsid w:val="000A478C"/>
    <w:rsid w:val="000A707B"/>
    <w:rsid w:val="000A7B6F"/>
    <w:rsid w:val="000C0D88"/>
    <w:rsid w:val="000F3AD3"/>
    <w:rsid w:val="000F688D"/>
    <w:rsid w:val="00100C2A"/>
    <w:rsid w:val="00102775"/>
    <w:rsid w:val="00115D57"/>
    <w:rsid w:val="00120C58"/>
    <w:rsid w:val="0012193D"/>
    <w:rsid w:val="0013036D"/>
    <w:rsid w:val="00130596"/>
    <w:rsid w:val="00151D0F"/>
    <w:rsid w:val="00156ACC"/>
    <w:rsid w:val="00170C1B"/>
    <w:rsid w:val="001745C3"/>
    <w:rsid w:val="00176CE1"/>
    <w:rsid w:val="001853D7"/>
    <w:rsid w:val="001931E1"/>
    <w:rsid w:val="00194AA0"/>
    <w:rsid w:val="001A0794"/>
    <w:rsid w:val="001A1016"/>
    <w:rsid w:val="001B13DF"/>
    <w:rsid w:val="001E76BD"/>
    <w:rsid w:val="001F7956"/>
    <w:rsid w:val="00201BA8"/>
    <w:rsid w:val="002030AE"/>
    <w:rsid w:val="00210520"/>
    <w:rsid w:val="002108B2"/>
    <w:rsid w:val="0021511B"/>
    <w:rsid w:val="00215B9F"/>
    <w:rsid w:val="002203EC"/>
    <w:rsid w:val="00227FE3"/>
    <w:rsid w:val="00231892"/>
    <w:rsid w:val="0023670D"/>
    <w:rsid w:val="002458A3"/>
    <w:rsid w:val="002476E3"/>
    <w:rsid w:val="00251A10"/>
    <w:rsid w:val="002523C8"/>
    <w:rsid w:val="00253539"/>
    <w:rsid w:val="0026413E"/>
    <w:rsid w:val="002734FF"/>
    <w:rsid w:val="00273B2D"/>
    <w:rsid w:val="0027458C"/>
    <w:rsid w:val="0027578E"/>
    <w:rsid w:val="00277DCB"/>
    <w:rsid w:val="0028222D"/>
    <w:rsid w:val="00287CDF"/>
    <w:rsid w:val="00291972"/>
    <w:rsid w:val="002920C6"/>
    <w:rsid w:val="002936B9"/>
    <w:rsid w:val="002A2A43"/>
    <w:rsid w:val="002B3906"/>
    <w:rsid w:val="002B3BCA"/>
    <w:rsid w:val="002B4D1C"/>
    <w:rsid w:val="002C5FFE"/>
    <w:rsid w:val="002C719C"/>
    <w:rsid w:val="002D1422"/>
    <w:rsid w:val="002E38E6"/>
    <w:rsid w:val="002E6B27"/>
    <w:rsid w:val="002F0CE9"/>
    <w:rsid w:val="002F0D3E"/>
    <w:rsid w:val="002F654F"/>
    <w:rsid w:val="002F786A"/>
    <w:rsid w:val="003102C5"/>
    <w:rsid w:val="0032735E"/>
    <w:rsid w:val="003302A0"/>
    <w:rsid w:val="0033122B"/>
    <w:rsid w:val="00343739"/>
    <w:rsid w:val="00345352"/>
    <w:rsid w:val="00364C6E"/>
    <w:rsid w:val="00366404"/>
    <w:rsid w:val="00375CC0"/>
    <w:rsid w:val="003A748C"/>
    <w:rsid w:val="003B262B"/>
    <w:rsid w:val="003B2DC2"/>
    <w:rsid w:val="003C559A"/>
    <w:rsid w:val="003C65B6"/>
    <w:rsid w:val="003E5B39"/>
    <w:rsid w:val="003F14C8"/>
    <w:rsid w:val="003F15DF"/>
    <w:rsid w:val="003F460C"/>
    <w:rsid w:val="00413356"/>
    <w:rsid w:val="0041406A"/>
    <w:rsid w:val="004164D4"/>
    <w:rsid w:val="00423FCA"/>
    <w:rsid w:val="0043623D"/>
    <w:rsid w:val="00437913"/>
    <w:rsid w:val="0044295C"/>
    <w:rsid w:val="004439E4"/>
    <w:rsid w:val="004452F4"/>
    <w:rsid w:val="00445424"/>
    <w:rsid w:val="00451879"/>
    <w:rsid w:val="00454197"/>
    <w:rsid w:val="00454A36"/>
    <w:rsid w:val="00464C43"/>
    <w:rsid w:val="0046588E"/>
    <w:rsid w:val="00471B9C"/>
    <w:rsid w:val="00477F8A"/>
    <w:rsid w:val="00485028"/>
    <w:rsid w:val="00494341"/>
    <w:rsid w:val="004977CC"/>
    <w:rsid w:val="004A20D0"/>
    <w:rsid w:val="004B7EDE"/>
    <w:rsid w:val="004C65FD"/>
    <w:rsid w:val="004D3B0C"/>
    <w:rsid w:val="004E37E5"/>
    <w:rsid w:val="004E41AC"/>
    <w:rsid w:val="004E43DC"/>
    <w:rsid w:val="004F0669"/>
    <w:rsid w:val="004F2BBE"/>
    <w:rsid w:val="0050006E"/>
    <w:rsid w:val="005004A9"/>
    <w:rsid w:val="005032A5"/>
    <w:rsid w:val="00520075"/>
    <w:rsid w:val="0054078A"/>
    <w:rsid w:val="005470CD"/>
    <w:rsid w:val="00575512"/>
    <w:rsid w:val="005953DC"/>
    <w:rsid w:val="005A54EC"/>
    <w:rsid w:val="005B55DC"/>
    <w:rsid w:val="005B6EB4"/>
    <w:rsid w:val="005B7C3A"/>
    <w:rsid w:val="005C283C"/>
    <w:rsid w:val="005C3DB2"/>
    <w:rsid w:val="005F2149"/>
    <w:rsid w:val="005F793E"/>
    <w:rsid w:val="00603460"/>
    <w:rsid w:val="0060689A"/>
    <w:rsid w:val="006107AE"/>
    <w:rsid w:val="00610E49"/>
    <w:rsid w:val="00612F33"/>
    <w:rsid w:val="00626B9B"/>
    <w:rsid w:val="00631F86"/>
    <w:rsid w:val="00635E1D"/>
    <w:rsid w:val="0064067B"/>
    <w:rsid w:val="00642392"/>
    <w:rsid w:val="006613D2"/>
    <w:rsid w:val="00661BDC"/>
    <w:rsid w:val="00662427"/>
    <w:rsid w:val="006641D0"/>
    <w:rsid w:val="006715CA"/>
    <w:rsid w:val="006928D1"/>
    <w:rsid w:val="006A1B65"/>
    <w:rsid w:val="006A41D3"/>
    <w:rsid w:val="006B5C94"/>
    <w:rsid w:val="006B6A5E"/>
    <w:rsid w:val="006D0059"/>
    <w:rsid w:val="006D1E14"/>
    <w:rsid w:val="006E5894"/>
    <w:rsid w:val="006F4E15"/>
    <w:rsid w:val="00704DBD"/>
    <w:rsid w:val="00707568"/>
    <w:rsid w:val="007129B0"/>
    <w:rsid w:val="0071513C"/>
    <w:rsid w:val="00727C36"/>
    <w:rsid w:val="00736B3C"/>
    <w:rsid w:val="00736E40"/>
    <w:rsid w:val="00737F21"/>
    <w:rsid w:val="00740AB8"/>
    <w:rsid w:val="007436F6"/>
    <w:rsid w:val="0075087A"/>
    <w:rsid w:val="007550EB"/>
    <w:rsid w:val="00757CA5"/>
    <w:rsid w:val="00762C9F"/>
    <w:rsid w:val="00764B83"/>
    <w:rsid w:val="00777085"/>
    <w:rsid w:val="00780781"/>
    <w:rsid w:val="00784403"/>
    <w:rsid w:val="00787E41"/>
    <w:rsid w:val="00795F87"/>
    <w:rsid w:val="007A1F30"/>
    <w:rsid w:val="007A244C"/>
    <w:rsid w:val="007B1D6D"/>
    <w:rsid w:val="007B3410"/>
    <w:rsid w:val="007B45D8"/>
    <w:rsid w:val="007B6894"/>
    <w:rsid w:val="007C5BCF"/>
    <w:rsid w:val="007C641D"/>
    <w:rsid w:val="007D25A2"/>
    <w:rsid w:val="007D2C43"/>
    <w:rsid w:val="007D474E"/>
    <w:rsid w:val="007E1769"/>
    <w:rsid w:val="007E34A1"/>
    <w:rsid w:val="007E5AD0"/>
    <w:rsid w:val="007F45C4"/>
    <w:rsid w:val="007F7533"/>
    <w:rsid w:val="007F797D"/>
    <w:rsid w:val="008004F0"/>
    <w:rsid w:val="008130AA"/>
    <w:rsid w:val="00820A9A"/>
    <w:rsid w:val="00821C88"/>
    <w:rsid w:val="00827A20"/>
    <w:rsid w:val="00831370"/>
    <w:rsid w:val="00833D65"/>
    <w:rsid w:val="008349D7"/>
    <w:rsid w:val="008400C9"/>
    <w:rsid w:val="00841DB3"/>
    <w:rsid w:val="00850632"/>
    <w:rsid w:val="0085341B"/>
    <w:rsid w:val="00854592"/>
    <w:rsid w:val="00864B37"/>
    <w:rsid w:val="00872417"/>
    <w:rsid w:val="00880BCD"/>
    <w:rsid w:val="00882E42"/>
    <w:rsid w:val="00884E5E"/>
    <w:rsid w:val="00887C71"/>
    <w:rsid w:val="00891C19"/>
    <w:rsid w:val="00891FD9"/>
    <w:rsid w:val="0089509F"/>
    <w:rsid w:val="008A2EA5"/>
    <w:rsid w:val="008B0128"/>
    <w:rsid w:val="008B26FE"/>
    <w:rsid w:val="008D096B"/>
    <w:rsid w:val="0090157B"/>
    <w:rsid w:val="009121CB"/>
    <w:rsid w:val="00923B85"/>
    <w:rsid w:val="00930864"/>
    <w:rsid w:val="00932541"/>
    <w:rsid w:val="009330CB"/>
    <w:rsid w:val="00940C6D"/>
    <w:rsid w:val="00942741"/>
    <w:rsid w:val="00945687"/>
    <w:rsid w:val="00946659"/>
    <w:rsid w:val="0094799F"/>
    <w:rsid w:val="0095070F"/>
    <w:rsid w:val="00951D96"/>
    <w:rsid w:val="00956155"/>
    <w:rsid w:val="00961DCC"/>
    <w:rsid w:val="00964D5E"/>
    <w:rsid w:val="00966510"/>
    <w:rsid w:val="00974822"/>
    <w:rsid w:val="00980DE4"/>
    <w:rsid w:val="0098334A"/>
    <w:rsid w:val="00985F37"/>
    <w:rsid w:val="00995752"/>
    <w:rsid w:val="009A2DD1"/>
    <w:rsid w:val="009A503F"/>
    <w:rsid w:val="009A75AA"/>
    <w:rsid w:val="009B53F3"/>
    <w:rsid w:val="009B753B"/>
    <w:rsid w:val="009C14F4"/>
    <w:rsid w:val="009D4509"/>
    <w:rsid w:val="009D494D"/>
    <w:rsid w:val="009D5663"/>
    <w:rsid w:val="009E4421"/>
    <w:rsid w:val="009E7E65"/>
    <w:rsid w:val="009F2411"/>
    <w:rsid w:val="00A02B99"/>
    <w:rsid w:val="00A171AF"/>
    <w:rsid w:val="00A1771A"/>
    <w:rsid w:val="00A2028F"/>
    <w:rsid w:val="00A23973"/>
    <w:rsid w:val="00A301DF"/>
    <w:rsid w:val="00A30243"/>
    <w:rsid w:val="00A36738"/>
    <w:rsid w:val="00A47B59"/>
    <w:rsid w:val="00A47F7A"/>
    <w:rsid w:val="00A710C9"/>
    <w:rsid w:val="00A72AEC"/>
    <w:rsid w:val="00A74954"/>
    <w:rsid w:val="00A76978"/>
    <w:rsid w:val="00A77AA0"/>
    <w:rsid w:val="00A924E2"/>
    <w:rsid w:val="00A931BE"/>
    <w:rsid w:val="00A97C7B"/>
    <w:rsid w:val="00AA48B3"/>
    <w:rsid w:val="00AB595C"/>
    <w:rsid w:val="00AB6C4E"/>
    <w:rsid w:val="00AB7D4A"/>
    <w:rsid w:val="00AC7396"/>
    <w:rsid w:val="00AE461D"/>
    <w:rsid w:val="00AF56A3"/>
    <w:rsid w:val="00B061C8"/>
    <w:rsid w:val="00B11DC9"/>
    <w:rsid w:val="00B13509"/>
    <w:rsid w:val="00B1406C"/>
    <w:rsid w:val="00B1543D"/>
    <w:rsid w:val="00B208DD"/>
    <w:rsid w:val="00B22C13"/>
    <w:rsid w:val="00B22C62"/>
    <w:rsid w:val="00B23654"/>
    <w:rsid w:val="00B26EE6"/>
    <w:rsid w:val="00B34E8C"/>
    <w:rsid w:val="00B36D96"/>
    <w:rsid w:val="00B82C89"/>
    <w:rsid w:val="00B85C45"/>
    <w:rsid w:val="00B9255E"/>
    <w:rsid w:val="00B94A77"/>
    <w:rsid w:val="00BA4755"/>
    <w:rsid w:val="00BB7F1C"/>
    <w:rsid w:val="00BC1141"/>
    <w:rsid w:val="00BD1340"/>
    <w:rsid w:val="00BD3DA1"/>
    <w:rsid w:val="00BF192C"/>
    <w:rsid w:val="00BF635A"/>
    <w:rsid w:val="00C049FB"/>
    <w:rsid w:val="00C07305"/>
    <w:rsid w:val="00C11586"/>
    <w:rsid w:val="00C248E0"/>
    <w:rsid w:val="00C3101B"/>
    <w:rsid w:val="00C323BB"/>
    <w:rsid w:val="00C4359B"/>
    <w:rsid w:val="00C438AB"/>
    <w:rsid w:val="00C456A3"/>
    <w:rsid w:val="00C51240"/>
    <w:rsid w:val="00C51647"/>
    <w:rsid w:val="00C5208F"/>
    <w:rsid w:val="00C822D8"/>
    <w:rsid w:val="00C922DF"/>
    <w:rsid w:val="00C95EDE"/>
    <w:rsid w:val="00CA56CE"/>
    <w:rsid w:val="00CB0C89"/>
    <w:rsid w:val="00CB7F0C"/>
    <w:rsid w:val="00CC149C"/>
    <w:rsid w:val="00CD7CC4"/>
    <w:rsid w:val="00CE35DA"/>
    <w:rsid w:val="00CE5600"/>
    <w:rsid w:val="00CF3660"/>
    <w:rsid w:val="00D0691F"/>
    <w:rsid w:val="00D21E17"/>
    <w:rsid w:val="00D238EB"/>
    <w:rsid w:val="00D30E86"/>
    <w:rsid w:val="00D47407"/>
    <w:rsid w:val="00D57A31"/>
    <w:rsid w:val="00D64F02"/>
    <w:rsid w:val="00D7466E"/>
    <w:rsid w:val="00D759F5"/>
    <w:rsid w:val="00D80835"/>
    <w:rsid w:val="00D85BB9"/>
    <w:rsid w:val="00D9377D"/>
    <w:rsid w:val="00D96FBA"/>
    <w:rsid w:val="00DA3CF4"/>
    <w:rsid w:val="00DA5BDC"/>
    <w:rsid w:val="00DB0153"/>
    <w:rsid w:val="00DB26EB"/>
    <w:rsid w:val="00DC4BB9"/>
    <w:rsid w:val="00DC5E1A"/>
    <w:rsid w:val="00DD27C1"/>
    <w:rsid w:val="00DD6D00"/>
    <w:rsid w:val="00DF3E83"/>
    <w:rsid w:val="00E0157F"/>
    <w:rsid w:val="00E05286"/>
    <w:rsid w:val="00E06C3B"/>
    <w:rsid w:val="00E06CB6"/>
    <w:rsid w:val="00E118CD"/>
    <w:rsid w:val="00E17F3C"/>
    <w:rsid w:val="00E22EE0"/>
    <w:rsid w:val="00E3059A"/>
    <w:rsid w:val="00E33411"/>
    <w:rsid w:val="00E40343"/>
    <w:rsid w:val="00E42ADA"/>
    <w:rsid w:val="00E45235"/>
    <w:rsid w:val="00E52892"/>
    <w:rsid w:val="00E65D18"/>
    <w:rsid w:val="00E7681F"/>
    <w:rsid w:val="00E85307"/>
    <w:rsid w:val="00E85BAA"/>
    <w:rsid w:val="00E96C88"/>
    <w:rsid w:val="00EA2BAF"/>
    <w:rsid w:val="00EB021E"/>
    <w:rsid w:val="00EB0A57"/>
    <w:rsid w:val="00EB2987"/>
    <w:rsid w:val="00EB61AD"/>
    <w:rsid w:val="00EB78C8"/>
    <w:rsid w:val="00ED27E5"/>
    <w:rsid w:val="00ED467F"/>
    <w:rsid w:val="00ED46C7"/>
    <w:rsid w:val="00ED73BE"/>
    <w:rsid w:val="00EE1088"/>
    <w:rsid w:val="00EE1731"/>
    <w:rsid w:val="00EE691B"/>
    <w:rsid w:val="00EF4E85"/>
    <w:rsid w:val="00EF6DD8"/>
    <w:rsid w:val="00F0400D"/>
    <w:rsid w:val="00F0575C"/>
    <w:rsid w:val="00F20710"/>
    <w:rsid w:val="00F279EB"/>
    <w:rsid w:val="00F32543"/>
    <w:rsid w:val="00F337F7"/>
    <w:rsid w:val="00F50899"/>
    <w:rsid w:val="00F53768"/>
    <w:rsid w:val="00F56ECD"/>
    <w:rsid w:val="00F6627D"/>
    <w:rsid w:val="00F70A01"/>
    <w:rsid w:val="00F803A9"/>
    <w:rsid w:val="00F83631"/>
    <w:rsid w:val="00F84042"/>
    <w:rsid w:val="00F86246"/>
    <w:rsid w:val="00F9128D"/>
    <w:rsid w:val="00F92A17"/>
    <w:rsid w:val="00F936BC"/>
    <w:rsid w:val="00F959E0"/>
    <w:rsid w:val="00FA1272"/>
    <w:rsid w:val="00FA7908"/>
    <w:rsid w:val="00FB230F"/>
    <w:rsid w:val="00FB3509"/>
    <w:rsid w:val="00FB5778"/>
    <w:rsid w:val="00FB7D3A"/>
    <w:rsid w:val="00FC62E1"/>
    <w:rsid w:val="00FD0214"/>
    <w:rsid w:val="00FD05FF"/>
    <w:rsid w:val="00FD1EB4"/>
    <w:rsid w:val="00FE396F"/>
    <w:rsid w:val="00FF6B93"/>
    <w:rsid w:val="0836D2DD"/>
    <w:rsid w:val="50C0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AD641"/>
  <w15:docId w15:val="{6C2CB50B-8518-4984-B55C-E2CF2B1B0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rdia New" w:eastAsia="Cordia New" w:hAnsi="Cordia New" w:cs="Angsana New"/>
      <w:color w:val="00000A"/>
      <w:sz w:val="28"/>
      <w:szCs w:val="28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bCs/>
      <w:sz w:val="32"/>
      <w:szCs w:val="37"/>
    </w:rPr>
  </w:style>
  <w:style w:type="paragraph" w:styleId="20">
    <w:name w:val="heading 2"/>
    <w:basedOn w:val="a"/>
    <w:next w:val="a"/>
    <w:qFormat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0">
    <w:name w:val="heading 3"/>
    <w:basedOn w:val="a"/>
    <w:next w:val="a"/>
    <w:qFormat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0">
    <w:name w:val="heading 4"/>
    <w:basedOn w:val="a"/>
    <w:next w:val="a"/>
    <w:qFormat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0">
    <w:name w:val="heading 5"/>
    <w:basedOn w:val="a"/>
    <w:next w:val="a"/>
    <w:qFormat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"/>
    <w:next w:val="a"/>
    <w:qFormat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"/>
    <w:next w:val="a"/>
    <w:qFormat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Arial" w:eastAsia="Cordia New" w:hAnsi="Arial" w:cs="Cordia New"/>
      <w:b/>
      <w:bCs/>
      <w:sz w:val="32"/>
      <w:szCs w:val="37"/>
    </w:rPr>
  </w:style>
  <w:style w:type="character" w:customStyle="1" w:styleId="Heading2Char">
    <w:name w:val="Heading 2 Char"/>
    <w:qFormat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qFormat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qFormat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qFormat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qFormat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qFormat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qFormat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qFormat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FooterChar">
    <w:name w:val="Footer Char"/>
    <w:qFormat/>
    <w:rPr>
      <w:rFonts w:ascii="Times New Roman" w:eastAsia="Times New Roman" w:hAnsi="Times New Roman" w:cs="Angsana New"/>
      <w:sz w:val="20"/>
      <w:szCs w:val="20"/>
    </w:rPr>
  </w:style>
  <w:style w:type="character" w:styleId="a3">
    <w:name w:val="page number"/>
    <w:basedOn w:val="a0"/>
    <w:qFormat/>
  </w:style>
  <w:style w:type="character" w:customStyle="1" w:styleId="BodyTextChar">
    <w:name w:val="Body Text Char"/>
    <w:qFormat/>
    <w:rPr>
      <w:rFonts w:ascii="Cordia New" w:eastAsia="Cordia New" w:hAnsi="Cordia New" w:cs="Angsana New"/>
      <w:sz w:val="30"/>
      <w:szCs w:val="30"/>
    </w:rPr>
  </w:style>
  <w:style w:type="character" w:customStyle="1" w:styleId="HeaderChar">
    <w:name w:val="Header Char"/>
    <w:aliases w:val="even Char Char1,even Char Char Char,even Char Char Char Char Char,even Char1,heading 3 after h2 Char,h Char,h3+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2Char">
    <w:name w:val="Body Text 2 Char"/>
    <w:qFormat/>
    <w:rPr>
      <w:rFonts w:ascii="Cordia New" w:eastAsia="Cordia New" w:hAnsi="Cordia New" w:cs="Cordia New"/>
      <w:sz w:val="28"/>
      <w:szCs w:val="32"/>
    </w:rPr>
  </w:style>
  <w:style w:type="character" w:customStyle="1" w:styleId="TitleChar">
    <w:name w:val="Title Char"/>
    <w:qFormat/>
    <w:rPr>
      <w:rFonts w:ascii="FreesiaUPC" w:eastAsia="Cordia New" w:hAnsi="FreesiaUPC" w:cs="FreesiaUPC"/>
      <w:b/>
      <w:bCs/>
      <w:sz w:val="40"/>
      <w:szCs w:val="40"/>
    </w:rPr>
  </w:style>
  <w:style w:type="character" w:customStyle="1" w:styleId="BodyTextIndent3Char">
    <w:name w:val="Body Text Indent 3 Char"/>
    <w:qFormat/>
    <w:rPr>
      <w:rFonts w:ascii="CordiaUPC" w:eastAsia="Cordia New" w:hAnsi="CordiaUPC" w:cs="CordiaUPC"/>
      <w:sz w:val="28"/>
    </w:rPr>
  </w:style>
  <w:style w:type="character" w:customStyle="1" w:styleId="BodyText3Char">
    <w:name w:val="Body Text 3 Char"/>
    <w:qFormat/>
    <w:rPr>
      <w:rFonts w:ascii="CordiaUPC" w:eastAsia="Cordia New" w:hAnsi="CordiaUPC" w:cs="CordiaUPC"/>
      <w:sz w:val="26"/>
      <w:szCs w:val="26"/>
    </w:rPr>
  </w:style>
  <w:style w:type="character" w:customStyle="1" w:styleId="BodyTextIndent2Char">
    <w:name w:val="Body Text Indent 2 Char"/>
    <w:qFormat/>
    <w:rPr>
      <w:rFonts w:ascii="CordiaUPC" w:eastAsia="Cordia New" w:hAnsi="CordiaUPC" w:cs="CordiaUPC"/>
      <w:sz w:val="26"/>
      <w:szCs w:val="26"/>
    </w:rPr>
  </w:style>
  <w:style w:type="character" w:customStyle="1" w:styleId="SubtitleChar">
    <w:name w:val="Subtitle Char"/>
    <w:qFormat/>
    <w:rPr>
      <w:rFonts w:ascii="Cordia New" w:eastAsia="Cordia New" w:hAnsi="Cordia New" w:cs="Angsana New"/>
      <w:b/>
      <w:bCs/>
      <w:sz w:val="28"/>
    </w:rPr>
  </w:style>
  <w:style w:type="character" w:customStyle="1" w:styleId="InternetLink">
    <w:name w:val="Internet Link"/>
    <w:rPr>
      <w:rFonts w:ascii="Verdana" w:hAnsi="Verdana"/>
      <w:color w:val="000099"/>
      <w:u w:val="single"/>
    </w:rPr>
  </w:style>
  <w:style w:type="character" w:customStyle="1" w:styleId="MacroTextChar">
    <w:name w:val="Macro Text Char"/>
    <w:qFormat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character" w:customStyle="1" w:styleId="BalloonTextChar">
    <w:name w:val="Balloon Text Char"/>
    <w:qFormat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qFormat/>
    <w:rPr>
      <w:sz w:val="22"/>
      <w:szCs w:val="28"/>
    </w:rPr>
  </w:style>
  <w:style w:type="character" w:styleId="a4">
    <w:name w:val="Strong"/>
    <w:basedOn w:val="a0"/>
    <w:qFormat/>
    <w:rPr>
      <w:b/>
      <w:bCs/>
    </w:rPr>
  </w:style>
  <w:style w:type="character" w:styleId="a5">
    <w:name w:val="annotation reference"/>
    <w:basedOn w:val="a0"/>
    <w:qFormat/>
    <w:rPr>
      <w:sz w:val="16"/>
      <w:szCs w:val="18"/>
    </w:rPr>
  </w:style>
  <w:style w:type="character" w:customStyle="1" w:styleId="CommentTextChar">
    <w:name w:val="Comment Text Char"/>
    <w:basedOn w:val="a0"/>
    <w:qFormat/>
    <w:rPr>
      <w:rFonts w:ascii="Cordia New" w:eastAsia="Cordia New" w:hAnsi="Cordia New" w:cs="Angsana New"/>
      <w:szCs w:val="25"/>
    </w:rPr>
  </w:style>
  <w:style w:type="character" w:customStyle="1" w:styleId="CommentSubjectChar">
    <w:name w:val="Comment Subject Char"/>
    <w:basedOn w:val="CommentTextChar"/>
    <w:qFormat/>
    <w:rPr>
      <w:rFonts w:ascii="Cordia New" w:eastAsia="Cordia New" w:hAnsi="Cordia New" w:cs="Angsana New"/>
      <w:b/>
      <w:bCs/>
      <w:szCs w:val="25"/>
    </w:rPr>
  </w:style>
  <w:style w:type="character" w:customStyle="1" w:styleId="ListLabel1">
    <w:name w:val="ListLabel 1"/>
    <w:qFormat/>
    <w:rPr>
      <w:rFonts w:ascii="TH SarabunPSK" w:hAnsi="TH SarabunPSK"/>
      <w:sz w:val="32"/>
      <w:szCs w:val="32"/>
      <w:lang w:bidi="th-TH"/>
    </w:rPr>
  </w:style>
  <w:style w:type="character" w:customStyle="1" w:styleId="ListLabel2">
    <w:name w:val="ListLabel 2"/>
    <w:qFormat/>
    <w:rPr>
      <w:sz w:val="32"/>
      <w:szCs w:val="32"/>
    </w:rPr>
  </w:style>
  <w:style w:type="character" w:customStyle="1" w:styleId="ListLabel3">
    <w:name w:val="ListLabel 3"/>
    <w:qFormat/>
    <w:rPr>
      <w:sz w:val="32"/>
      <w:szCs w:val="32"/>
    </w:rPr>
  </w:style>
  <w:style w:type="character" w:customStyle="1" w:styleId="ListLabel4">
    <w:name w:val="ListLabel 4"/>
    <w:qFormat/>
    <w:rPr>
      <w:rFonts w:eastAsia="Times New Roman" w:cs="Cordia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Cordia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TH SarabunPSK" w:hAnsi="TH SarabunPSK"/>
      <w:b/>
      <w:bCs/>
      <w:sz w:val="36"/>
    </w:rPr>
  </w:style>
  <w:style w:type="character" w:customStyle="1" w:styleId="ListLabel13">
    <w:name w:val="ListLabel 13"/>
    <w:qFormat/>
    <w:rPr>
      <w:rFonts w:eastAsia="Times New Roman" w:cs="Cordia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sz w:val="32"/>
      <w:szCs w:val="32"/>
      <w:lang w:bidi="th-TH"/>
    </w:rPr>
  </w:style>
  <w:style w:type="character" w:customStyle="1" w:styleId="ListLabel18">
    <w:name w:val="ListLabel 18"/>
    <w:qFormat/>
    <w:rPr>
      <w:sz w:val="32"/>
      <w:szCs w:val="32"/>
      <w:lang w:bidi="th-TH"/>
    </w:rPr>
  </w:style>
  <w:style w:type="character" w:customStyle="1" w:styleId="ListLabel19">
    <w:name w:val="ListLabel 19"/>
    <w:qFormat/>
    <w:rPr>
      <w:rFonts w:eastAsia="Times New Roman" w:cs="TH SarabunPSK"/>
    </w:rPr>
  </w:style>
  <w:style w:type="character" w:customStyle="1" w:styleId="ListLabel20">
    <w:name w:val="ListLabel 20"/>
    <w:qFormat/>
    <w:rPr>
      <w:sz w:val="36"/>
      <w:szCs w:val="44"/>
    </w:rPr>
  </w:style>
  <w:style w:type="character" w:customStyle="1" w:styleId="ListLabel21">
    <w:name w:val="ListLabel 21"/>
    <w:qFormat/>
    <w:rPr>
      <w:rFonts w:ascii="TH SarabunPSK" w:hAnsi="TH SarabunPSK" w:cs="TH SarabunPSK"/>
      <w:lang w:bidi="th-TH"/>
    </w:rPr>
  </w:style>
  <w:style w:type="character" w:customStyle="1" w:styleId="ListLabel22">
    <w:name w:val="ListLabel 22"/>
    <w:qFormat/>
    <w:rPr>
      <w:rFonts w:cs="TH SarabunPSK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NumberingSymbols">
    <w:name w:val="Numbering Symbols"/>
    <w:qFormat/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sz w:val="32"/>
      <w:szCs w:val="32"/>
    </w:rPr>
  </w:style>
  <w:style w:type="character" w:customStyle="1" w:styleId="ListLabel28">
    <w:name w:val="ListLabel 28"/>
    <w:qFormat/>
    <w:rPr>
      <w:sz w:val="32"/>
      <w:szCs w:val="32"/>
    </w:rPr>
  </w:style>
  <w:style w:type="character" w:customStyle="1" w:styleId="ListLabel29">
    <w:name w:val="ListLabel 29"/>
    <w:qFormat/>
    <w:rPr>
      <w:rFonts w:cs="Cordia New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TH SarabunPSK" w:hAnsi="TH SarabunPSK"/>
      <w:b/>
      <w:bCs/>
      <w:sz w:val="36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sz w:val="32"/>
      <w:szCs w:val="32"/>
    </w:rPr>
  </w:style>
  <w:style w:type="character" w:customStyle="1" w:styleId="ListLabel38">
    <w:name w:val="ListLabel 38"/>
    <w:qFormat/>
    <w:rPr>
      <w:sz w:val="32"/>
      <w:szCs w:val="32"/>
    </w:rPr>
  </w:style>
  <w:style w:type="character" w:customStyle="1" w:styleId="ListLabel39">
    <w:name w:val="ListLabel 39"/>
    <w:qFormat/>
    <w:rPr>
      <w:rFonts w:cs="Cordia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ascii="TH SarabunPSK" w:hAnsi="TH SarabunPSK"/>
      <w:b/>
      <w:bCs/>
      <w:sz w:val="36"/>
    </w:rPr>
  </w:style>
  <w:style w:type="character" w:customStyle="1" w:styleId="ListLabel46">
    <w:name w:val="ListLabel 46"/>
    <w:qFormat/>
    <w:rPr>
      <w:rFonts w:ascii="TH SarabunPSK" w:hAnsi="TH SarabunPSK"/>
      <w:b/>
      <w:bCs/>
      <w:sz w:val="36"/>
    </w:rPr>
  </w:style>
  <w:style w:type="character" w:customStyle="1" w:styleId="ListLabel47">
    <w:name w:val="ListLabel 47"/>
    <w:qFormat/>
    <w:rPr>
      <w:rFonts w:ascii="TH SarabunPSK" w:hAnsi="TH SarabunPSK"/>
      <w:b/>
      <w:bCs/>
      <w:sz w:val="36"/>
    </w:rPr>
  </w:style>
  <w:style w:type="character" w:customStyle="1" w:styleId="ListLabel985">
    <w:name w:val="ListLabel 985"/>
    <w:qFormat/>
    <w:rPr>
      <w:rFonts w:ascii="TH SarabunPSK" w:hAnsi="TH SarabunPSK" w:cs="TH SarabunIT๙"/>
      <w:sz w:val="32"/>
    </w:rPr>
  </w:style>
  <w:style w:type="character" w:customStyle="1" w:styleId="ListLabel986">
    <w:name w:val="ListLabel 986"/>
    <w:qFormat/>
    <w:rPr>
      <w:rFonts w:ascii="TH SarabunPSK" w:hAnsi="TH SarabunPSK" w:cs="TH SarabunIT๙"/>
      <w:sz w:val="32"/>
    </w:rPr>
  </w:style>
  <w:style w:type="character" w:customStyle="1" w:styleId="ListLabel987">
    <w:name w:val="ListLabel 987"/>
    <w:qFormat/>
    <w:rPr>
      <w:rFonts w:ascii="TH SarabunPSK" w:hAnsi="TH SarabunPSK" w:cs="TH SarabunIT๙"/>
      <w:sz w:val="32"/>
    </w:rPr>
  </w:style>
  <w:style w:type="character" w:customStyle="1" w:styleId="ListLabel988">
    <w:name w:val="ListLabel 988"/>
    <w:qFormat/>
    <w:rPr>
      <w:rFonts w:cs="TH SarabunIT๙"/>
    </w:rPr>
  </w:style>
  <w:style w:type="character" w:customStyle="1" w:styleId="ListLabel989">
    <w:name w:val="ListLabel 989"/>
    <w:qFormat/>
    <w:rPr>
      <w:rFonts w:cs="TH SarabunIT๙"/>
    </w:rPr>
  </w:style>
  <w:style w:type="character" w:customStyle="1" w:styleId="ListLabel990">
    <w:name w:val="ListLabel 990"/>
    <w:qFormat/>
    <w:rPr>
      <w:rFonts w:cs="TH SarabunIT๙"/>
    </w:rPr>
  </w:style>
  <w:style w:type="character" w:customStyle="1" w:styleId="ListLabel991">
    <w:name w:val="ListLabel 991"/>
    <w:qFormat/>
    <w:rPr>
      <w:rFonts w:cs="TH SarabunIT๙"/>
    </w:rPr>
  </w:style>
  <w:style w:type="character" w:customStyle="1" w:styleId="ListLabel992">
    <w:name w:val="ListLabel 992"/>
    <w:qFormat/>
    <w:rPr>
      <w:rFonts w:cs="TH SarabunIT๙"/>
    </w:rPr>
  </w:style>
  <w:style w:type="character" w:customStyle="1" w:styleId="ListLabel993">
    <w:name w:val="ListLabel 993"/>
    <w:qFormat/>
    <w:rPr>
      <w:rFonts w:cs="TH SarabunIT๙"/>
    </w:rPr>
  </w:style>
  <w:style w:type="character" w:customStyle="1" w:styleId="ListLabel976">
    <w:name w:val="ListLabel 976"/>
    <w:qFormat/>
    <w:rPr>
      <w:rFonts w:ascii="TH SarabunPSK" w:hAnsi="TH SarabunPSK" w:cs="Symbol"/>
    </w:rPr>
  </w:style>
  <w:style w:type="character" w:customStyle="1" w:styleId="ListLabel977">
    <w:name w:val="ListLabel 977"/>
    <w:qFormat/>
    <w:rPr>
      <w:rFonts w:cs="Courier New"/>
    </w:rPr>
  </w:style>
  <w:style w:type="character" w:customStyle="1" w:styleId="ListLabel978">
    <w:name w:val="ListLabel 978"/>
    <w:qFormat/>
    <w:rPr>
      <w:rFonts w:cs="TH SarabunPSK"/>
    </w:rPr>
  </w:style>
  <w:style w:type="character" w:customStyle="1" w:styleId="ListLabel979">
    <w:name w:val="ListLabel 979"/>
    <w:qFormat/>
    <w:rPr>
      <w:rFonts w:cs="Symbol"/>
    </w:rPr>
  </w:style>
  <w:style w:type="character" w:customStyle="1" w:styleId="ListLabel980">
    <w:name w:val="ListLabel 980"/>
    <w:qFormat/>
    <w:rPr>
      <w:rFonts w:cs="Courier New"/>
    </w:rPr>
  </w:style>
  <w:style w:type="character" w:customStyle="1" w:styleId="ListLabel981">
    <w:name w:val="ListLabel 981"/>
    <w:qFormat/>
    <w:rPr>
      <w:rFonts w:cs="Wingdings"/>
    </w:rPr>
  </w:style>
  <w:style w:type="character" w:customStyle="1" w:styleId="ListLabel982">
    <w:name w:val="ListLabel 982"/>
    <w:qFormat/>
    <w:rPr>
      <w:rFonts w:cs="Symbol"/>
    </w:rPr>
  </w:style>
  <w:style w:type="character" w:customStyle="1" w:styleId="ListLabel983">
    <w:name w:val="ListLabel 983"/>
    <w:qFormat/>
    <w:rPr>
      <w:rFonts w:cs="Courier New"/>
    </w:rPr>
  </w:style>
  <w:style w:type="character" w:customStyle="1" w:styleId="ListLabel984">
    <w:name w:val="ListLabel 984"/>
    <w:qFormat/>
    <w:rPr>
      <w:rFonts w:cs="Wingdings"/>
    </w:rPr>
  </w:style>
  <w:style w:type="character" w:customStyle="1" w:styleId="ListLabel994">
    <w:name w:val="ListLabel 994"/>
    <w:qFormat/>
    <w:rPr>
      <w:rFonts w:cs="Symbol"/>
    </w:rPr>
  </w:style>
  <w:style w:type="character" w:customStyle="1" w:styleId="ListLabel995">
    <w:name w:val="ListLabel 995"/>
    <w:qFormat/>
    <w:rPr>
      <w:rFonts w:ascii="TH SarabunPSK" w:hAnsi="TH SarabunPSK" w:cs="Symbol"/>
      <w:sz w:val="32"/>
    </w:rPr>
  </w:style>
  <w:style w:type="character" w:customStyle="1" w:styleId="ListLabel996">
    <w:name w:val="ListLabel 996"/>
    <w:qFormat/>
    <w:rPr>
      <w:rFonts w:ascii="TH SarabunPSK" w:hAnsi="TH SarabunPSK" w:cs="Symbol"/>
      <w:sz w:val="32"/>
    </w:rPr>
  </w:style>
  <w:style w:type="character" w:customStyle="1" w:styleId="ListLabel997">
    <w:name w:val="ListLabel 997"/>
    <w:qFormat/>
    <w:rPr>
      <w:rFonts w:cs="TH SarabunIT๙"/>
    </w:rPr>
  </w:style>
  <w:style w:type="character" w:customStyle="1" w:styleId="ListLabel998">
    <w:name w:val="ListLabel 998"/>
    <w:qFormat/>
    <w:rPr>
      <w:rFonts w:cs="TH SarabunIT๙"/>
    </w:rPr>
  </w:style>
  <w:style w:type="character" w:customStyle="1" w:styleId="ListLabel999">
    <w:name w:val="ListLabel 999"/>
    <w:qFormat/>
    <w:rPr>
      <w:rFonts w:cs="TH SarabunIT๙"/>
    </w:rPr>
  </w:style>
  <w:style w:type="character" w:customStyle="1" w:styleId="ListLabel1000">
    <w:name w:val="ListLabel 1000"/>
    <w:qFormat/>
    <w:rPr>
      <w:rFonts w:cs="TH SarabunIT๙"/>
    </w:rPr>
  </w:style>
  <w:style w:type="character" w:customStyle="1" w:styleId="ListLabel1001">
    <w:name w:val="ListLabel 1001"/>
    <w:qFormat/>
    <w:rPr>
      <w:rFonts w:cs="TH SarabunIT๙"/>
    </w:rPr>
  </w:style>
  <w:style w:type="character" w:customStyle="1" w:styleId="ListLabel1002">
    <w:name w:val="ListLabel 1002"/>
    <w:qFormat/>
    <w:rPr>
      <w:rFonts w:cs="TH SarabunIT๙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Courier New"/>
    </w:rPr>
  </w:style>
  <w:style w:type="character" w:customStyle="1" w:styleId="ListLabel1005">
    <w:name w:val="ListLabel 1005"/>
    <w:qFormat/>
    <w:rPr>
      <w:rFonts w:cs="TH SarabunPSK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Courier New"/>
    </w:rPr>
  </w:style>
  <w:style w:type="character" w:customStyle="1" w:styleId="ListLabel1008">
    <w:name w:val="ListLabel 1008"/>
    <w:qFormat/>
    <w:rPr>
      <w:rFonts w:cs="Wingdings"/>
    </w:rPr>
  </w:style>
  <w:style w:type="character" w:customStyle="1" w:styleId="ListLabel1009">
    <w:name w:val="ListLabel 1009"/>
    <w:qFormat/>
    <w:rPr>
      <w:rFonts w:cs="Symbol"/>
    </w:rPr>
  </w:style>
  <w:style w:type="character" w:customStyle="1" w:styleId="ListLabel1010">
    <w:name w:val="ListLabel 1010"/>
    <w:qFormat/>
    <w:rPr>
      <w:rFonts w:cs="Courier New"/>
    </w:rPr>
  </w:style>
  <w:style w:type="character" w:customStyle="1" w:styleId="ListLabel1011">
    <w:name w:val="ListLabel 1011"/>
    <w:qFormat/>
    <w:rPr>
      <w:rFonts w:cs="Wingdings"/>
    </w:rPr>
  </w:style>
  <w:style w:type="character" w:customStyle="1" w:styleId="ListLabel1012">
    <w:name w:val="ListLabel 1012"/>
    <w:qFormat/>
    <w:rPr>
      <w:rFonts w:cs="Symbol"/>
    </w:rPr>
  </w:style>
  <w:style w:type="character" w:customStyle="1" w:styleId="ListLabel1013">
    <w:name w:val="ListLabel 1013"/>
    <w:qFormat/>
    <w:rPr>
      <w:rFonts w:cs="Symbol"/>
      <w:sz w:val="32"/>
    </w:rPr>
  </w:style>
  <w:style w:type="character" w:customStyle="1" w:styleId="ListLabel1014">
    <w:name w:val="ListLabel 1014"/>
    <w:qFormat/>
    <w:rPr>
      <w:rFonts w:cs="Symbol"/>
      <w:sz w:val="32"/>
    </w:rPr>
  </w:style>
  <w:style w:type="character" w:customStyle="1" w:styleId="ListLabel1015">
    <w:name w:val="ListLabel 1015"/>
    <w:qFormat/>
    <w:rPr>
      <w:rFonts w:cs="TH SarabunIT๙"/>
    </w:rPr>
  </w:style>
  <w:style w:type="character" w:customStyle="1" w:styleId="ListLabel1016">
    <w:name w:val="ListLabel 1016"/>
    <w:qFormat/>
    <w:rPr>
      <w:rFonts w:cs="TH SarabunIT๙"/>
    </w:rPr>
  </w:style>
  <w:style w:type="character" w:customStyle="1" w:styleId="ListLabel1017">
    <w:name w:val="ListLabel 1017"/>
    <w:qFormat/>
    <w:rPr>
      <w:rFonts w:cs="TH SarabunIT๙"/>
    </w:rPr>
  </w:style>
  <w:style w:type="character" w:customStyle="1" w:styleId="ListLabel1018">
    <w:name w:val="ListLabel 1018"/>
    <w:qFormat/>
    <w:rPr>
      <w:rFonts w:cs="TH SarabunIT๙"/>
    </w:rPr>
  </w:style>
  <w:style w:type="character" w:customStyle="1" w:styleId="ListLabel1019">
    <w:name w:val="ListLabel 1019"/>
    <w:qFormat/>
    <w:rPr>
      <w:rFonts w:cs="TH SarabunIT๙"/>
    </w:rPr>
  </w:style>
  <w:style w:type="character" w:customStyle="1" w:styleId="ListLabel1020">
    <w:name w:val="ListLabel 1020"/>
    <w:qFormat/>
    <w:rPr>
      <w:rFonts w:cs="TH SarabunIT๙"/>
    </w:rPr>
  </w:style>
  <w:style w:type="character" w:customStyle="1" w:styleId="ListLabel1021">
    <w:name w:val="ListLabel 1021"/>
    <w:qFormat/>
    <w:rPr>
      <w:rFonts w:cs="Symbol"/>
    </w:rPr>
  </w:style>
  <w:style w:type="character" w:customStyle="1" w:styleId="ListLabel1022">
    <w:name w:val="ListLabel 1022"/>
    <w:qFormat/>
    <w:rPr>
      <w:rFonts w:cs="Symbol"/>
      <w:sz w:val="32"/>
    </w:rPr>
  </w:style>
  <w:style w:type="character" w:customStyle="1" w:styleId="ListLabel1023">
    <w:name w:val="ListLabel 1023"/>
    <w:qFormat/>
    <w:rPr>
      <w:rFonts w:cs="Symbol"/>
      <w:sz w:val="32"/>
    </w:rPr>
  </w:style>
  <w:style w:type="character" w:customStyle="1" w:styleId="ListLabel1024">
    <w:name w:val="ListLabel 1024"/>
    <w:qFormat/>
    <w:rPr>
      <w:rFonts w:cs="TH SarabunIT๙"/>
    </w:rPr>
  </w:style>
  <w:style w:type="character" w:customStyle="1" w:styleId="ListLabel1025">
    <w:name w:val="ListLabel 1025"/>
    <w:qFormat/>
    <w:rPr>
      <w:rFonts w:cs="TH SarabunIT๙"/>
    </w:rPr>
  </w:style>
  <w:style w:type="character" w:customStyle="1" w:styleId="ListLabel1026">
    <w:name w:val="ListLabel 1026"/>
    <w:qFormat/>
    <w:rPr>
      <w:rFonts w:cs="TH SarabunIT๙"/>
    </w:rPr>
  </w:style>
  <w:style w:type="character" w:customStyle="1" w:styleId="ListLabel1027">
    <w:name w:val="ListLabel 1027"/>
    <w:qFormat/>
    <w:rPr>
      <w:rFonts w:cs="TH SarabunIT๙"/>
    </w:rPr>
  </w:style>
  <w:style w:type="character" w:customStyle="1" w:styleId="ListLabel1028">
    <w:name w:val="ListLabel 1028"/>
    <w:qFormat/>
    <w:rPr>
      <w:rFonts w:cs="TH SarabunIT๙"/>
    </w:rPr>
  </w:style>
  <w:style w:type="character" w:customStyle="1" w:styleId="ListLabel1029">
    <w:name w:val="ListLabel 1029"/>
    <w:qFormat/>
    <w:rPr>
      <w:rFonts w:cs="TH SarabunIT๙"/>
    </w:rPr>
  </w:style>
  <w:style w:type="character" w:customStyle="1" w:styleId="ListLabel1030">
    <w:name w:val="ListLabel 1030"/>
    <w:qFormat/>
    <w:rPr>
      <w:rFonts w:cs="Symbol"/>
    </w:rPr>
  </w:style>
  <w:style w:type="character" w:customStyle="1" w:styleId="ListLabel1031">
    <w:name w:val="ListLabel 1031"/>
    <w:qFormat/>
    <w:rPr>
      <w:rFonts w:cs="Symbol"/>
      <w:sz w:val="32"/>
    </w:rPr>
  </w:style>
  <w:style w:type="character" w:customStyle="1" w:styleId="ListLabel1032">
    <w:name w:val="ListLabel 1032"/>
    <w:qFormat/>
    <w:rPr>
      <w:rFonts w:cs="Symbol"/>
      <w:sz w:val="32"/>
    </w:rPr>
  </w:style>
  <w:style w:type="character" w:customStyle="1" w:styleId="ListLabel1033">
    <w:name w:val="ListLabel 1033"/>
    <w:qFormat/>
    <w:rPr>
      <w:rFonts w:cs="TH SarabunIT๙"/>
    </w:rPr>
  </w:style>
  <w:style w:type="character" w:customStyle="1" w:styleId="ListLabel1034">
    <w:name w:val="ListLabel 1034"/>
    <w:qFormat/>
    <w:rPr>
      <w:rFonts w:cs="TH SarabunIT๙"/>
    </w:rPr>
  </w:style>
  <w:style w:type="character" w:customStyle="1" w:styleId="ListLabel1035">
    <w:name w:val="ListLabel 1035"/>
    <w:qFormat/>
    <w:rPr>
      <w:rFonts w:cs="TH SarabunIT๙"/>
    </w:rPr>
  </w:style>
  <w:style w:type="character" w:customStyle="1" w:styleId="ListLabel1036">
    <w:name w:val="ListLabel 1036"/>
    <w:qFormat/>
    <w:rPr>
      <w:rFonts w:cs="TH SarabunIT๙"/>
    </w:rPr>
  </w:style>
  <w:style w:type="character" w:customStyle="1" w:styleId="ListLabel1037">
    <w:name w:val="ListLabel 1037"/>
    <w:qFormat/>
    <w:rPr>
      <w:rFonts w:cs="TH SarabunIT๙"/>
    </w:rPr>
  </w:style>
  <w:style w:type="character" w:customStyle="1" w:styleId="ListLabel1038">
    <w:name w:val="ListLabel 1038"/>
    <w:qFormat/>
    <w:rPr>
      <w:rFonts w:cs="TH SarabunIT๙"/>
    </w:rPr>
  </w:style>
  <w:style w:type="character" w:customStyle="1" w:styleId="ListLabel946">
    <w:name w:val="ListLabel 946"/>
    <w:qFormat/>
    <w:rPr>
      <w:rFonts w:ascii="TH SarabunPSK" w:hAnsi="TH SarabunPSK" w:cs="TH SarabunIT๙"/>
      <w:sz w:val="32"/>
    </w:rPr>
  </w:style>
  <w:style w:type="character" w:customStyle="1" w:styleId="ListLabel947">
    <w:name w:val="ListLabel 947"/>
    <w:qFormat/>
    <w:rPr>
      <w:rFonts w:ascii="TH SarabunPSK" w:hAnsi="TH SarabunPSK" w:cs="TH SarabunIT๙"/>
      <w:sz w:val="32"/>
    </w:rPr>
  </w:style>
  <w:style w:type="character" w:customStyle="1" w:styleId="ListLabel948">
    <w:name w:val="ListLabel 948"/>
    <w:qFormat/>
    <w:rPr>
      <w:rFonts w:ascii="TH SarabunPSK" w:hAnsi="TH SarabunPSK" w:cs="TH SarabunIT๙"/>
      <w:sz w:val="32"/>
    </w:rPr>
  </w:style>
  <w:style w:type="character" w:customStyle="1" w:styleId="ListLabel949">
    <w:name w:val="ListLabel 949"/>
    <w:qFormat/>
    <w:rPr>
      <w:rFonts w:cs="TH SarabunIT๙"/>
    </w:rPr>
  </w:style>
  <w:style w:type="character" w:customStyle="1" w:styleId="ListLabel950">
    <w:name w:val="ListLabel 950"/>
    <w:qFormat/>
    <w:rPr>
      <w:rFonts w:cs="TH SarabunIT๙"/>
    </w:rPr>
  </w:style>
  <w:style w:type="character" w:customStyle="1" w:styleId="ListLabel951">
    <w:name w:val="ListLabel 951"/>
    <w:qFormat/>
    <w:rPr>
      <w:rFonts w:cs="TH SarabunIT๙"/>
    </w:rPr>
  </w:style>
  <w:style w:type="character" w:customStyle="1" w:styleId="ListLabel952">
    <w:name w:val="ListLabel 952"/>
    <w:qFormat/>
    <w:rPr>
      <w:rFonts w:cs="TH SarabunIT๙"/>
    </w:rPr>
  </w:style>
  <w:style w:type="character" w:customStyle="1" w:styleId="ListLabel953">
    <w:name w:val="ListLabel 953"/>
    <w:qFormat/>
    <w:rPr>
      <w:rFonts w:cs="TH SarabunIT๙"/>
    </w:rPr>
  </w:style>
  <w:style w:type="character" w:customStyle="1" w:styleId="ListLabel954">
    <w:name w:val="ListLabel 954"/>
    <w:qFormat/>
    <w:rPr>
      <w:rFonts w:cs="TH SarabunIT๙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039">
    <w:name w:val="ListLabel 1039"/>
    <w:qFormat/>
    <w:rPr>
      <w:rFonts w:cs="Symbol"/>
    </w:rPr>
  </w:style>
  <w:style w:type="character" w:customStyle="1" w:styleId="ListLabel1040">
    <w:name w:val="ListLabel 1040"/>
    <w:qFormat/>
    <w:rPr>
      <w:rFonts w:cs="Symbol"/>
      <w:sz w:val="32"/>
    </w:rPr>
  </w:style>
  <w:style w:type="character" w:customStyle="1" w:styleId="ListLabel1041">
    <w:name w:val="ListLabel 1041"/>
    <w:qFormat/>
    <w:rPr>
      <w:rFonts w:cs="Symbol"/>
      <w:sz w:val="32"/>
    </w:rPr>
  </w:style>
  <w:style w:type="character" w:customStyle="1" w:styleId="ListLabel1042">
    <w:name w:val="ListLabel 1042"/>
    <w:qFormat/>
    <w:rPr>
      <w:rFonts w:cs="TH SarabunIT๙"/>
    </w:rPr>
  </w:style>
  <w:style w:type="character" w:customStyle="1" w:styleId="ListLabel1043">
    <w:name w:val="ListLabel 1043"/>
    <w:qFormat/>
    <w:rPr>
      <w:rFonts w:cs="TH SarabunIT๙"/>
    </w:rPr>
  </w:style>
  <w:style w:type="character" w:customStyle="1" w:styleId="ListLabel1044">
    <w:name w:val="ListLabel 1044"/>
    <w:qFormat/>
    <w:rPr>
      <w:rFonts w:cs="TH SarabunIT๙"/>
    </w:rPr>
  </w:style>
  <w:style w:type="character" w:customStyle="1" w:styleId="ListLabel1045">
    <w:name w:val="ListLabel 1045"/>
    <w:qFormat/>
    <w:rPr>
      <w:rFonts w:cs="TH SarabunIT๙"/>
    </w:rPr>
  </w:style>
  <w:style w:type="character" w:customStyle="1" w:styleId="ListLabel1046">
    <w:name w:val="ListLabel 1046"/>
    <w:qFormat/>
    <w:rPr>
      <w:rFonts w:cs="TH SarabunIT๙"/>
    </w:rPr>
  </w:style>
  <w:style w:type="character" w:customStyle="1" w:styleId="ListLabel1047">
    <w:name w:val="ListLabel 1047"/>
    <w:qFormat/>
    <w:rPr>
      <w:rFonts w:cs="TH SarabunIT๙"/>
    </w:rPr>
  </w:style>
  <w:style w:type="character" w:customStyle="1" w:styleId="ListLabel1048">
    <w:name w:val="ListLabel 1048"/>
    <w:qFormat/>
    <w:rPr>
      <w:rFonts w:cs="TH SarabunIT๙"/>
      <w:sz w:val="32"/>
    </w:rPr>
  </w:style>
  <w:style w:type="character" w:customStyle="1" w:styleId="ListLabel1049">
    <w:name w:val="ListLabel 1049"/>
    <w:qFormat/>
    <w:rPr>
      <w:rFonts w:cs="TH SarabunIT๙"/>
      <w:sz w:val="32"/>
    </w:rPr>
  </w:style>
  <w:style w:type="character" w:customStyle="1" w:styleId="ListLabel1050">
    <w:name w:val="ListLabel 1050"/>
    <w:qFormat/>
    <w:rPr>
      <w:rFonts w:cs="TH SarabunIT๙"/>
      <w:sz w:val="32"/>
    </w:rPr>
  </w:style>
  <w:style w:type="character" w:customStyle="1" w:styleId="ListLabel1051">
    <w:name w:val="ListLabel 1051"/>
    <w:qFormat/>
    <w:rPr>
      <w:rFonts w:cs="TH SarabunIT๙"/>
    </w:rPr>
  </w:style>
  <w:style w:type="character" w:customStyle="1" w:styleId="ListLabel1052">
    <w:name w:val="ListLabel 1052"/>
    <w:qFormat/>
    <w:rPr>
      <w:rFonts w:cs="TH SarabunIT๙"/>
    </w:rPr>
  </w:style>
  <w:style w:type="character" w:customStyle="1" w:styleId="ListLabel1053">
    <w:name w:val="ListLabel 1053"/>
    <w:qFormat/>
    <w:rPr>
      <w:rFonts w:cs="TH SarabunIT๙"/>
    </w:rPr>
  </w:style>
  <w:style w:type="character" w:customStyle="1" w:styleId="ListLabel1054">
    <w:name w:val="ListLabel 1054"/>
    <w:qFormat/>
    <w:rPr>
      <w:rFonts w:cs="TH SarabunIT๙"/>
    </w:rPr>
  </w:style>
  <w:style w:type="character" w:customStyle="1" w:styleId="ListLabel1055">
    <w:name w:val="ListLabel 1055"/>
    <w:qFormat/>
    <w:rPr>
      <w:rFonts w:cs="TH SarabunIT๙"/>
    </w:rPr>
  </w:style>
  <w:style w:type="character" w:customStyle="1" w:styleId="ListLabel1056">
    <w:name w:val="ListLabel 1056"/>
    <w:qFormat/>
    <w:rPr>
      <w:rFonts w:cs="TH SarabunIT๙"/>
    </w:rPr>
  </w:style>
  <w:style w:type="character" w:customStyle="1" w:styleId="ListLabel1057">
    <w:name w:val="ListLabel 1057"/>
    <w:qFormat/>
    <w:rPr>
      <w:rFonts w:cs="Symbol"/>
    </w:rPr>
  </w:style>
  <w:style w:type="character" w:customStyle="1" w:styleId="ListLabel1058">
    <w:name w:val="ListLabel 1058"/>
    <w:qFormat/>
    <w:rPr>
      <w:rFonts w:cs="Symbol"/>
    </w:rPr>
  </w:style>
  <w:style w:type="character" w:customStyle="1" w:styleId="ListLabel1059">
    <w:name w:val="ListLabel 1059"/>
    <w:qFormat/>
    <w:rPr>
      <w:rFonts w:cs="Symbol"/>
    </w:rPr>
  </w:style>
  <w:style w:type="character" w:customStyle="1" w:styleId="ListLabel1060">
    <w:name w:val="ListLabel 1060"/>
    <w:qFormat/>
    <w:rPr>
      <w:rFonts w:cs="Symbol"/>
    </w:rPr>
  </w:style>
  <w:style w:type="character" w:customStyle="1" w:styleId="ListLabel1061">
    <w:name w:val="ListLabel 1061"/>
    <w:qFormat/>
    <w:rPr>
      <w:rFonts w:cs="Symbol"/>
    </w:rPr>
  </w:style>
  <w:style w:type="character" w:customStyle="1" w:styleId="ListLabel1062">
    <w:name w:val="ListLabel 1062"/>
    <w:qFormat/>
    <w:rPr>
      <w:rFonts w:cs="Symbol"/>
    </w:rPr>
  </w:style>
  <w:style w:type="character" w:customStyle="1" w:styleId="ListLabel1063">
    <w:name w:val="ListLabel 1063"/>
    <w:qFormat/>
    <w:rPr>
      <w:rFonts w:cs="Symbol"/>
    </w:rPr>
  </w:style>
  <w:style w:type="character" w:customStyle="1" w:styleId="ListLabel1064">
    <w:name w:val="ListLabel 1064"/>
    <w:qFormat/>
    <w:rPr>
      <w:rFonts w:cs="Symbol"/>
    </w:rPr>
  </w:style>
  <w:style w:type="character" w:customStyle="1" w:styleId="ListLabel1065">
    <w:name w:val="ListLabel 1065"/>
    <w:qFormat/>
    <w:rPr>
      <w:rFonts w:cs="Symbol"/>
    </w:rPr>
  </w:style>
  <w:style w:type="character" w:customStyle="1" w:styleId="ListLabel1066">
    <w:name w:val="ListLabel 1066"/>
    <w:qFormat/>
    <w:rPr>
      <w:rFonts w:cs="Symbol"/>
    </w:rPr>
  </w:style>
  <w:style w:type="character" w:customStyle="1" w:styleId="ListLabel1067">
    <w:name w:val="ListLabel 1067"/>
    <w:qFormat/>
    <w:rPr>
      <w:rFonts w:cs="Symbol"/>
      <w:sz w:val="32"/>
    </w:rPr>
  </w:style>
  <w:style w:type="character" w:customStyle="1" w:styleId="ListLabel1068">
    <w:name w:val="ListLabel 1068"/>
    <w:qFormat/>
    <w:rPr>
      <w:rFonts w:cs="Symbol"/>
      <w:sz w:val="32"/>
    </w:rPr>
  </w:style>
  <w:style w:type="character" w:customStyle="1" w:styleId="ListLabel1069">
    <w:name w:val="ListLabel 1069"/>
    <w:qFormat/>
    <w:rPr>
      <w:rFonts w:cs="TH SarabunIT๙"/>
    </w:rPr>
  </w:style>
  <w:style w:type="character" w:customStyle="1" w:styleId="ListLabel1070">
    <w:name w:val="ListLabel 1070"/>
    <w:qFormat/>
    <w:rPr>
      <w:rFonts w:cs="TH SarabunIT๙"/>
    </w:rPr>
  </w:style>
  <w:style w:type="character" w:customStyle="1" w:styleId="ListLabel1071">
    <w:name w:val="ListLabel 1071"/>
    <w:qFormat/>
    <w:rPr>
      <w:rFonts w:cs="TH SarabunIT๙"/>
    </w:rPr>
  </w:style>
  <w:style w:type="character" w:customStyle="1" w:styleId="ListLabel1072">
    <w:name w:val="ListLabel 1072"/>
    <w:qFormat/>
    <w:rPr>
      <w:rFonts w:cs="TH SarabunIT๙"/>
    </w:rPr>
  </w:style>
  <w:style w:type="character" w:customStyle="1" w:styleId="ListLabel1073">
    <w:name w:val="ListLabel 1073"/>
    <w:qFormat/>
    <w:rPr>
      <w:rFonts w:cs="TH SarabunIT๙"/>
    </w:rPr>
  </w:style>
  <w:style w:type="character" w:customStyle="1" w:styleId="ListLabel1074">
    <w:name w:val="ListLabel 1074"/>
    <w:qFormat/>
    <w:rPr>
      <w:rFonts w:cs="TH SarabunIT๙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Symbol"/>
    </w:rPr>
  </w:style>
  <w:style w:type="character" w:customStyle="1" w:styleId="ListLabel1082">
    <w:name w:val="ListLabel 1082"/>
    <w:qFormat/>
    <w:rPr>
      <w:rFonts w:cs="Symbol"/>
    </w:rPr>
  </w:style>
  <w:style w:type="character" w:customStyle="1" w:styleId="ListLabel1083">
    <w:name w:val="ListLabel 1083"/>
    <w:qFormat/>
    <w:rPr>
      <w:rFonts w:cs="Symbol"/>
    </w:rPr>
  </w:style>
  <w:style w:type="character" w:customStyle="1" w:styleId="ListLabel1084">
    <w:name w:val="ListLabel 1084"/>
    <w:qFormat/>
    <w:rPr>
      <w:rFonts w:cs="Symbol"/>
    </w:rPr>
  </w:style>
  <w:style w:type="character" w:customStyle="1" w:styleId="ListLabel1085">
    <w:name w:val="ListLabel 1085"/>
    <w:qFormat/>
    <w:rPr>
      <w:rFonts w:cs="Symbol"/>
      <w:sz w:val="32"/>
    </w:rPr>
  </w:style>
  <w:style w:type="character" w:customStyle="1" w:styleId="ListLabel1086">
    <w:name w:val="ListLabel 1086"/>
    <w:qFormat/>
    <w:rPr>
      <w:rFonts w:cs="Symbol"/>
      <w:sz w:val="32"/>
    </w:rPr>
  </w:style>
  <w:style w:type="character" w:customStyle="1" w:styleId="ListLabel1087">
    <w:name w:val="ListLabel 1087"/>
    <w:qFormat/>
    <w:rPr>
      <w:rFonts w:cs="TH SarabunIT๙"/>
    </w:rPr>
  </w:style>
  <w:style w:type="character" w:customStyle="1" w:styleId="ListLabel1088">
    <w:name w:val="ListLabel 1088"/>
    <w:qFormat/>
    <w:rPr>
      <w:rFonts w:cs="TH SarabunIT๙"/>
    </w:rPr>
  </w:style>
  <w:style w:type="character" w:customStyle="1" w:styleId="ListLabel1089">
    <w:name w:val="ListLabel 1089"/>
    <w:qFormat/>
    <w:rPr>
      <w:rFonts w:cs="TH SarabunIT๙"/>
    </w:rPr>
  </w:style>
  <w:style w:type="character" w:customStyle="1" w:styleId="ListLabel1090">
    <w:name w:val="ListLabel 1090"/>
    <w:qFormat/>
    <w:rPr>
      <w:rFonts w:cs="TH SarabunIT๙"/>
    </w:rPr>
  </w:style>
  <w:style w:type="character" w:customStyle="1" w:styleId="ListLabel1091">
    <w:name w:val="ListLabel 1091"/>
    <w:qFormat/>
    <w:rPr>
      <w:rFonts w:cs="TH SarabunIT๙"/>
    </w:rPr>
  </w:style>
  <w:style w:type="character" w:customStyle="1" w:styleId="ListLabel1092">
    <w:name w:val="ListLabel 1092"/>
    <w:qFormat/>
    <w:rPr>
      <w:rFonts w:cs="TH SarabunIT๙"/>
    </w:rPr>
  </w:style>
  <w:style w:type="character" w:customStyle="1" w:styleId="ListLabel1093">
    <w:name w:val="ListLabel 1093"/>
    <w:qFormat/>
    <w:rPr>
      <w:rFonts w:ascii="TH SarabunPSK" w:hAnsi="TH SarabunPSK" w:cs="Symbol"/>
      <w:sz w:val="32"/>
    </w:rPr>
  </w:style>
  <w:style w:type="character" w:customStyle="1" w:styleId="ListLabel1094">
    <w:name w:val="ListLabel 1094"/>
    <w:qFormat/>
    <w:rPr>
      <w:rFonts w:cs="Symbol"/>
    </w:rPr>
  </w:style>
  <w:style w:type="character" w:customStyle="1" w:styleId="ListLabel1095">
    <w:name w:val="ListLabel 1095"/>
    <w:qFormat/>
    <w:rPr>
      <w:rFonts w:cs="Symbol"/>
    </w:rPr>
  </w:style>
  <w:style w:type="character" w:customStyle="1" w:styleId="ListLabel1096">
    <w:name w:val="ListLabel 1096"/>
    <w:qFormat/>
    <w:rPr>
      <w:rFonts w:cs="Symbol"/>
    </w:rPr>
  </w:style>
  <w:style w:type="character" w:customStyle="1" w:styleId="ListLabel1097">
    <w:name w:val="ListLabel 1097"/>
    <w:qFormat/>
    <w:rPr>
      <w:rFonts w:cs="Symbol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Symbol"/>
    </w:rPr>
  </w:style>
  <w:style w:type="character" w:customStyle="1" w:styleId="ListLabel1100">
    <w:name w:val="ListLabel 1100"/>
    <w:qFormat/>
    <w:rPr>
      <w:rFonts w:cs="Symbol"/>
    </w:rPr>
  </w:style>
  <w:style w:type="character" w:customStyle="1" w:styleId="ListLabel1101">
    <w:name w:val="ListLabel 1101"/>
    <w:qFormat/>
    <w:rPr>
      <w:rFonts w:cs="Symbol"/>
    </w:rPr>
  </w:style>
  <w:style w:type="character" w:customStyle="1" w:styleId="ListLabel1102">
    <w:name w:val="ListLabel 1102"/>
    <w:qFormat/>
    <w:rPr>
      <w:rFonts w:cs="TH SarabunIT๙"/>
      <w:sz w:val="32"/>
    </w:rPr>
  </w:style>
  <w:style w:type="character" w:customStyle="1" w:styleId="ListLabel1103">
    <w:name w:val="ListLabel 1103"/>
    <w:qFormat/>
    <w:rPr>
      <w:rFonts w:cs="TH SarabunIT๙"/>
      <w:sz w:val="32"/>
    </w:rPr>
  </w:style>
  <w:style w:type="character" w:customStyle="1" w:styleId="ListLabel1104">
    <w:name w:val="ListLabel 1104"/>
    <w:qFormat/>
    <w:rPr>
      <w:rFonts w:ascii="TH SarabunPSK" w:hAnsi="TH SarabunPSK" w:cs="Symbol"/>
      <w:sz w:val="32"/>
    </w:rPr>
  </w:style>
  <w:style w:type="character" w:customStyle="1" w:styleId="ListLabel1105">
    <w:name w:val="ListLabel 1105"/>
    <w:qFormat/>
    <w:rPr>
      <w:rFonts w:cs="TH SarabunIT๙"/>
    </w:rPr>
  </w:style>
  <w:style w:type="character" w:customStyle="1" w:styleId="ListLabel1106">
    <w:name w:val="ListLabel 1106"/>
    <w:qFormat/>
    <w:rPr>
      <w:rFonts w:cs="TH SarabunIT๙"/>
    </w:rPr>
  </w:style>
  <w:style w:type="character" w:customStyle="1" w:styleId="ListLabel1107">
    <w:name w:val="ListLabel 1107"/>
    <w:qFormat/>
    <w:rPr>
      <w:rFonts w:cs="TH SarabunIT๙"/>
    </w:rPr>
  </w:style>
  <w:style w:type="character" w:customStyle="1" w:styleId="ListLabel1108">
    <w:name w:val="ListLabel 1108"/>
    <w:qFormat/>
    <w:rPr>
      <w:rFonts w:cs="TH SarabunIT๙"/>
    </w:rPr>
  </w:style>
  <w:style w:type="character" w:customStyle="1" w:styleId="ListLabel1109">
    <w:name w:val="ListLabel 1109"/>
    <w:qFormat/>
    <w:rPr>
      <w:rFonts w:cs="TH SarabunIT๙"/>
    </w:rPr>
  </w:style>
  <w:style w:type="character" w:customStyle="1" w:styleId="ListLabel1110">
    <w:name w:val="ListLabel 1110"/>
    <w:qFormat/>
    <w:rPr>
      <w:rFonts w:cs="TH SarabunIT๙"/>
    </w:rPr>
  </w:style>
  <w:style w:type="character" w:customStyle="1" w:styleId="ListLabel1111">
    <w:name w:val="ListLabel 1111"/>
    <w:qFormat/>
    <w:rPr>
      <w:rFonts w:ascii="TH SarabunPSK" w:hAnsi="TH SarabunPSK" w:cs="Symbol"/>
      <w:b w:val="0"/>
      <w:sz w:val="32"/>
    </w:rPr>
  </w:style>
  <w:style w:type="character" w:customStyle="1" w:styleId="ListLabel1112">
    <w:name w:val="ListLabel 1112"/>
    <w:qFormat/>
    <w:rPr>
      <w:rFonts w:cs="Symbol"/>
    </w:rPr>
  </w:style>
  <w:style w:type="character" w:customStyle="1" w:styleId="ListLabel1113">
    <w:name w:val="ListLabel 1113"/>
    <w:qFormat/>
    <w:rPr>
      <w:rFonts w:cs="Symbol"/>
    </w:rPr>
  </w:style>
  <w:style w:type="character" w:customStyle="1" w:styleId="ListLabel1114">
    <w:name w:val="ListLabel 1114"/>
    <w:qFormat/>
    <w:rPr>
      <w:rFonts w:cs="Symbol"/>
    </w:rPr>
  </w:style>
  <w:style w:type="character" w:customStyle="1" w:styleId="ListLabel1115">
    <w:name w:val="ListLabel 1115"/>
    <w:qFormat/>
    <w:rPr>
      <w:rFonts w:cs="Symbol"/>
    </w:rPr>
  </w:style>
  <w:style w:type="character" w:customStyle="1" w:styleId="ListLabel1116">
    <w:name w:val="ListLabel 1116"/>
    <w:qFormat/>
    <w:rPr>
      <w:rFonts w:cs="Symbol"/>
    </w:rPr>
  </w:style>
  <w:style w:type="character" w:customStyle="1" w:styleId="ListLabel1117">
    <w:name w:val="ListLabel 1117"/>
    <w:qFormat/>
    <w:rPr>
      <w:rFonts w:cs="Symbol"/>
    </w:rPr>
  </w:style>
  <w:style w:type="character" w:customStyle="1" w:styleId="ListLabel1118">
    <w:name w:val="ListLabel 1118"/>
    <w:qFormat/>
    <w:rPr>
      <w:rFonts w:cs="Symbol"/>
    </w:rPr>
  </w:style>
  <w:style w:type="character" w:customStyle="1" w:styleId="ListLabel1119">
    <w:name w:val="ListLabel 1119"/>
    <w:qFormat/>
    <w:rPr>
      <w:rFonts w:cs="Symbol"/>
    </w:rPr>
  </w:style>
  <w:style w:type="character" w:customStyle="1" w:styleId="ListLabel1120">
    <w:name w:val="ListLabel 1120"/>
    <w:qFormat/>
    <w:rPr>
      <w:rFonts w:ascii="TH SarabunPSK" w:hAnsi="TH SarabunPSK" w:cs="Symbol"/>
      <w:b w:val="0"/>
      <w:sz w:val="32"/>
    </w:rPr>
  </w:style>
  <w:style w:type="character" w:customStyle="1" w:styleId="ListLabel1121">
    <w:name w:val="ListLabel 1121"/>
    <w:qFormat/>
    <w:rPr>
      <w:rFonts w:cs="Symbol"/>
    </w:rPr>
  </w:style>
  <w:style w:type="character" w:customStyle="1" w:styleId="ListLabel1122">
    <w:name w:val="ListLabel 1122"/>
    <w:qFormat/>
    <w:rPr>
      <w:rFonts w:cs="Symbol"/>
    </w:rPr>
  </w:style>
  <w:style w:type="character" w:customStyle="1" w:styleId="ListLabel1123">
    <w:name w:val="ListLabel 1123"/>
    <w:qFormat/>
    <w:rPr>
      <w:rFonts w:cs="Symbol"/>
    </w:rPr>
  </w:style>
  <w:style w:type="character" w:customStyle="1" w:styleId="ListLabel1124">
    <w:name w:val="ListLabel 1124"/>
    <w:qFormat/>
    <w:rPr>
      <w:rFonts w:cs="Symbol"/>
    </w:rPr>
  </w:style>
  <w:style w:type="character" w:customStyle="1" w:styleId="ListLabel1125">
    <w:name w:val="ListLabel 1125"/>
    <w:qFormat/>
    <w:rPr>
      <w:rFonts w:cs="Symbol"/>
    </w:rPr>
  </w:style>
  <w:style w:type="character" w:customStyle="1" w:styleId="ListLabel1126">
    <w:name w:val="ListLabel 1126"/>
    <w:qFormat/>
    <w:rPr>
      <w:rFonts w:cs="Symbol"/>
    </w:rPr>
  </w:style>
  <w:style w:type="character" w:customStyle="1" w:styleId="ListLabel1127">
    <w:name w:val="ListLabel 1127"/>
    <w:qFormat/>
    <w:rPr>
      <w:rFonts w:cs="Symbol"/>
    </w:rPr>
  </w:style>
  <w:style w:type="character" w:customStyle="1" w:styleId="ListLabel1128">
    <w:name w:val="ListLabel 1128"/>
    <w:qFormat/>
    <w:rPr>
      <w:rFonts w:cs="Symbol"/>
    </w:rPr>
  </w:style>
  <w:style w:type="character" w:customStyle="1" w:styleId="ListLabel1129">
    <w:name w:val="ListLabel 1129"/>
    <w:qFormat/>
    <w:rPr>
      <w:rFonts w:ascii="TH SarabunPSK" w:hAnsi="TH SarabunPSK" w:cs="Symbol"/>
      <w:b w:val="0"/>
      <w:sz w:val="32"/>
    </w:rPr>
  </w:style>
  <w:style w:type="character" w:customStyle="1" w:styleId="ListLabel1130">
    <w:name w:val="ListLabel 1130"/>
    <w:qFormat/>
    <w:rPr>
      <w:rFonts w:cs="Symbol"/>
    </w:rPr>
  </w:style>
  <w:style w:type="character" w:customStyle="1" w:styleId="ListLabel1131">
    <w:name w:val="ListLabel 1131"/>
    <w:qFormat/>
    <w:rPr>
      <w:rFonts w:cs="Symbol"/>
    </w:rPr>
  </w:style>
  <w:style w:type="character" w:customStyle="1" w:styleId="ListLabel1132">
    <w:name w:val="ListLabel 1132"/>
    <w:qFormat/>
    <w:rPr>
      <w:rFonts w:cs="Symbol"/>
    </w:rPr>
  </w:style>
  <w:style w:type="character" w:customStyle="1" w:styleId="ListLabel1133">
    <w:name w:val="ListLabel 1133"/>
    <w:qFormat/>
    <w:rPr>
      <w:rFonts w:cs="Symbol"/>
    </w:rPr>
  </w:style>
  <w:style w:type="character" w:customStyle="1" w:styleId="ListLabel1134">
    <w:name w:val="ListLabel 1134"/>
    <w:qFormat/>
    <w:rPr>
      <w:rFonts w:cs="Symbol"/>
    </w:rPr>
  </w:style>
  <w:style w:type="character" w:customStyle="1" w:styleId="ListLabel1135">
    <w:name w:val="ListLabel 1135"/>
    <w:qFormat/>
    <w:rPr>
      <w:rFonts w:cs="Symbol"/>
    </w:rPr>
  </w:style>
  <w:style w:type="character" w:customStyle="1" w:styleId="ListLabel1136">
    <w:name w:val="ListLabel 1136"/>
    <w:qFormat/>
    <w:rPr>
      <w:rFonts w:cs="Symbol"/>
    </w:rPr>
  </w:style>
  <w:style w:type="character" w:customStyle="1" w:styleId="ListLabel1137">
    <w:name w:val="ListLabel 1137"/>
    <w:qFormat/>
    <w:rPr>
      <w:rFonts w:cs="Symbol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Noto Sans CJK SC Regular" w:hAnsi="Liberation Sans" w:cs="Umpush"/>
      <w:szCs w:val="37"/>
    </w:rPr>
  </w:style>
  <w:style w:type="paragraph" w:styleId="a6">
    <w:name w:val="Body Text"/>
    <w:basedOn w:val="a"/>
    <w:link w:val="a7"/>
    <w:pPr>
      <w:jc w:val="both"/>
    </w:pPr>
    <w:rPr>
      <w:sz w:val="30"/>
      <w:szCs w:val="30"/>
    </w:rPr>
  </w:style>
  <w:style w:type="paragraph" w:styleId="a8">
    <w:name w:val="List"/>
    <w:basedOn w:val="a6"/>
    <w:rPr>
      <w:rFonts w:cs="Kinnari"/>
    </w:rPr>
  </w:style>
  <w:style w:type="paragraph" w:styleId="a9">
    <w:name w:val="caption"/>
    <w:basedOn w:val="a"/>
    <w:next w:val="a"/>
    <w:qFormat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Index">
    <w:name w:val="Index"/>
    <w:basedOn w:val="a"/>
    <w:qFormat/>
    <w:pPr>
      <w:suppressLineNumbers/>
    </w:pPr>
    <w:rPr>
      <w:rFonts w:cs="Kinnari"/>
    </w:rPr>
  </w:style>
  <w:style w:type="paragraph" w:styleId="aa">
    <w:name w:val="footer"/>
    <w:basedOn w:val="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paragraph" w:customStyle="1" w:styleId="Style1">
    <w:name w:val="Style1"/>
    <w:basedOn w:val="a"/>
    <w:qFormat/>
    <w:rPr>
      <w:b/>
      <w:bCs/>
      <w:sz w:val="44"/>
      <w:szCs w:val="44"/>
    </w:rPr>
  </w:style>
  <w:style w:type="paragraph" w:styleId="ab">
    <w:name w:val="header"/>
    <w:aliases w:val="even Char,even Char Char,even Char Char Char Char,even,heading 3 after h2,h,h3+"/>
    <w:basedOn w:val="a"/>
    <w:link w:val="ac"/>
    <w:pPr>
      <w:tabs>
        <w:tab w:val="center" w:pos="4153"/>
        <w:tab w:val="right" w:pos="8306"/>
      </w:tabs>
    </w:pPr>
    <w:rPr>
      <w:szCs w:val="32"/>
    </w:rPr>
  </w:style>
  <w:style w:type="paragraph" w:styleId="ad">
    <w:name w:val="Body Text Indent"/>
    <w:basedOn w:val="a"/>
    <w:link w:val="ae"/>
    <w:pPr>
      <w:spacing w:after="120"/>
      <w:ind w:left="360"/>
    </w:pPr>
    <w:rPr>
      <w:szCs w:val="32"/>
    </w:rPr>
  </w:style>
  <w:style w:type="paragraph" w:styleId="21">
    <w:name w:val="Body Text 2"/>
    <w:basedOn w:val="a"/>
    <w:qFormat/>
    <w:pPr>
      <w:spacing w:after="120" w:line="480" w:lineRule="auto"/>
    </w:pPr>
    <w:rPr>
      <w:szCs w:val="32"/>
    </w:rPr>
  </w:style>
  <w:style w:type="paragraph" w:styleId="af">
    <w:name w:val="Title"/>
    <w:basedOn w:val="a"/>
    <w:qFormat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paragraph" w:styleId="31">
    <w:name w:val="Body Text Indent 3"/>
    <w:basedOn w:val="a"/>
    <w:qFormat/>
    <w:pPr>
      <w:ind w:left="720"/>
      <w:jc w:val="both"/>
    </w:pPr>
    <w:rPr>
      <w:rFonts w:ascii="CordiaUPC" w:hAnsi="CordiaUPC"/>
      <w:szCs w:val="20"/>
    </w:rPr>
  </w:style>
  <w:style w:type="paragraph" w:styleId="32">
    <w:name w:val="Body Text 3"/>
    <w:basedOn w:val="a"/>
    <w:qFormat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paragraph" w:styleId="22">
    <w:name w:val="Body Text Indent 2"/>
    <w:basedOn w:val="a"/>
    <w:qFormat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paragraph" w:styleId="af0">
    <w:name w:val="Block Text"/>
    <w:basedOn w:val="a"/>
    <w:qFormat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"/>
    <w:qFormat/>
    <w:pPr>
      <w:tabs>
        <w:tab w:val="left" w:pos="720"/>
        <w:tab w:val="left" w:pos="1440"/>
      </w:tabs>
      <w:ind w:left="1440" w:hanging="540"/>
    </w:pPr>
    <w:rPr>
      <w:rFonts w:cs="Cordia New"/>
    </w:rPr>
  </w:style>
  <w:style w:type="paragraph" w:styleId="af1">
    <w:name w:val="Subtitle"/>
    <w:basedOn w:val="a"/>
    <w:qFormat/>
    <w:pPr>
      <w:jc w:val="center"/>
    </w:pPr>
    <w:rPr>
      <w:b/>
      <w:bCs/>
      <w:szCs w:val="20"/>
    </w:rPr>
  </w:style>
  <w:style w:type="paragraph" w:customStyle="1" w:styleId="FreesiaUPCCharChar">
    <w:name w:val="FreesiaUPC Char Char"/>
    <w:basedOn w:val="a"/>
    <w:qFormat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"/>
    <w:autoRedefine/>
    <w:qFormat/>
    <w:pPr>
      <w:tabs>
        <w:tab w:val="left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"/>
    <w:next w:val="a"/>
    <w:uiPriority w:val="99"/>
    <w:qFormat/>
    <w:pPr>
      <w:spacing w:before="200" w:after="200"/>
    </w:pPr>
    <w:rPr>
      <w:rFonts w:eastAsia="Times New Roman" w:cs="Cordia New"/>
      <w:sz w:val="30"/>
      <w:szCs w:val="30"/>
    </w:rPr>
  </w:style>
  <w:style w:type="paragraph" w:styleId="10">
    <w:name w:val="toc 1"/>
    <w:basedOn w:val="a"/>
    <w:next w:val="a"/>
    <w:uiPriority w:val="39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customStyle="1" w:styleId="Paragraph">
    <w:name w:val="Paragraph"/>
    <w:basedOn w:val="a"/>
    <w:qFormat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paragraph" w:styleId="af4">
    <w:name w:val="Normal (Web)"/>
    <w:basedOn w:val="a"/>
    <w:qFormat/>
    <w:pPr>
      <w:spacing w:before="280" w:after="280"/>
    </w:pPr>
    <w:rPr>
      <w:rFonts w:ascii="Verdana" w:eastAsia="Times New Roman" w:hAnsi="Verdana" w:cs="Tahoma"/>
      <w:color w:val="000000"/>
      <w:sz w:val="17"/>
      <w:szCs w:val="17"/>
    </w:rPr>
  </w:style>
  <w:style w:type="paragraph" w:styleId="af5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6">
    <w:name w:val="macro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color w:val="00000A"/>
      <w:sz w:val="28"/>
      <w:szCs w:val="28"/>
    </w:rPr>
  </w:style>
  <w:style w:type="paragraph" w:customStyle="1" w:styleId="contentblackmiddle3">
    <w:name w:val="content_black_middle3"/>
    <w:basedOn w:val="a"/>
    <w:qFormat/>
    <w:pPr>
      <w:spacing w:before="280" w:after="280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"/>
    <w:qFormat/>
    <w:pPr>
      <w:spacing w:before="60" w:after="60"/>
      <w:ind w:firstLine="851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"/>
    <w:qFormat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"/>
    <w:qFormat/>
    <w:pPr>
      <w:spacing w:before="280" w:after="280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1">
    <w:name w:val="ปกติ (เว็บ)1"/>
    <w:basedOn w:val="a"/>
    <w:qFormat/>
    <w:pPr>
      <w:spacing w:before="280" w:after="280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qFormat/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7">
    <w:name w:val="Balloon Text"/>
    <w:basedOn w:val="a"/>
    <w:qFormat/>
    <w:rPr>
      <w:rFonts w:ascii="Tahoma" w:hAnsi="Tahoma"/>
      <w:sz w:val="16"/>
      <w:szCs w:val="20"/>
    </w:rPr>
  </w:style>
  <w:style w:type="paragraph" w:styleId="af8">
    <w:name w:val="annotation text"/>
    <w:basedOn w:val="a"/>
    <w:qFormat/>
    <w:rPr>
      <w:sz w:val="20"/>
      <w:szCs w:val="25"/>
    </w:rPr>
  </w:style>
  <w:style w:type="paragraph" w:styleId="af9">
    <w:name w:val="annotation subject"/>
    <w:basedOn w:val="af8"/>
    <w:qFormat/>
    <w:rPr>
      <w:b/>
      <w:bCs/>
    </w:rPr>
  </w:style>
  <w:style w:type="paragraph" w:styleId="23">
    <w:name w:val="List Number 2"/>
    <w:basedOn w:val="a"/>
    <w:qFormat/>
    <w:pPr>
      <w:snapToGrid w:val="0"/>
      <w:ind w:left="1440"/>
    </w:pPr>
    <w:rPr>
      <w:rFonts w:ascii="Browallia New" w:eastAsia="Browallia New" w:hAnsi="Browallia New" w:cs="Browallia New"/>
      <w:sz w:val="32"/>
      <w:szCs w:val="32"/>
    </w:rPr>
  </w:style>
  <w:style w:type="paragraph" w:styleId="33">
    <w:name w:val="List Number 3"/>
    <w:basedOn w:val="a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afa">
    <w:name w:val="List Number"/>
    <w:basedOn w:val="a"/>
    <w:qFormat/>
    <w:pPr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z w:val="32"/>
      <w:szCs w:val="32"/>
    </w:rPr>
  </w:style>
  <w:style w:type="paragraph" w:styleId="41">
    <w:name w:val="List Number 4"/>
    <w:basedOn w:val="a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51">
    <w:name w:val="List Number 5"/>
    <w:basedOn w:val="a"/>
    <w:qFormat/>
    <w:pPr>
      <w:snapToGrid w:val="0"/>
      <w:spacing w:before="60" w:after="60"/>
    </w:pPr>
    <w:rPr>
      <w:rFonts w:ascii="Browallia New" w:eastAsia="Browallia New" w:hAnsi="Browallia New"/>
      <w:sz w:val="32"/>
      <w:szCs w:val="37"/>
    </w:rPr>
  </w:style>
  <w:style w:type="paragraph" w:customStyle="1" w:styleId="TableContents">
    <w:name w:val="Table Contents"/>
    <w:basedOn w:val="a"/>
    <w:qFormat/>
  </w:style>
  <w:style w:type="paragraph" w:customStyle="1" w:styleId="TableHeading">
    <w:name w:val="Table Heading"/>
    <w:basedOn w:val="TableContents"/>
    <w:qFormat/>
  </w:style>
  <w:style w:type="paragraph" w:styleId="afb">
    <w:name w:val="TOC Heading"/>
    <w:basedOn w:val="1"/>
    <w:next w:val="a"/>
    <w:uiPriority w:val="39"/>
    <w:unhideWhenUsed/>
    <w:qFormat/>
    <w:rsid w:val="0000054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  <w:lang w:bidi="ar-SA"/>
    </w:rPr>
  </w:style>
  <w:style w:type="character" w:styleId="afc">
    <w:name w:val="Hyperlink"/>
    <w:basedOn w:val="a0"/>
    <w:uiPriority w:val="99"/>
    <w:unhideWhenUsed/>
    <w:rsid w:val="00000540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0006E"/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50006E"/>
    <w:rPr>
      <w:rFonts w:ascii="Consolas" w:eastAsia="Cordia New" w:hAnsi="Consolas" w:cs="Angsana New"/>
      <w:color w:val="00000A"/>
      <w:szCs w:val="25"/>
    </w:rPr>
  </w:style>
  <w:style w:type="paragraph" w:styleId="afd">
    <w:name w:val="Normal Indent"/>
    <w:basedOn w:val="a"/>
    <w:uiPriority w:val="99"/>
    <w:semiHidden/>
    <w:unhideWhenUsed/>
    <w:rsid w:val="0050006E"/>
    <w:pPr>
      <w:ind w:left="720"/>
    </w:pPr>
    <w:rPr>
      <w:szCs w:val="35"/>
    </w:rPr>
  </w:style>
  <w:style w:type="paragraph" w:styleId="afe">
    <w:name w:val="footnote text"/>
    <w:basedOn w:val="a"/>
    <w:link w:val="aff"/>
    <w:uiPriority w:val="99"/>
    <w:semiHidden/>
    <w:unhideWhenUsed/>
    <w:rsid w:val="0050006E"/>
    <w:rPr>
      <w:sz w:val="20"/>
      <w:szCs w:val="25"/>
    </w:rPr>
  </w:style>
  <w:style w:type="character" w:customStyle="1" w:styleId="aff">
    <w:name w:val="ข้อความเชิงอรรถ อักขระ"/>
    <w:basedOn w:val="a0"/>
    <w:link w:val="afe"/>
    <w:uiPriority w:val="99"/>
    <w:semiHidden/>
    <w:rsid w:val="0050006E"/>
    <w:rPr>
      <w:rFonts w:ascii="Cordia New" w:eastAsia="Cordia New" w:hAnsi="Cordia New" w:cs="Angsana New"/>
      <w:color w:val="00000A"/>
      <w:szCs w:val="25"/>
    </w:rPr>
  </w:style>
  <w:style w:type="paragraph" w:styleId="aff0">
    <w:name w:val="Plain Text"/>
    <w:basedOn w:val="a"/>
    <w:link w:val="aff1"/>
    <w:uiPriority w:val="99"/>
    <w:semiHidden/>
    <w:unhideWhenUsed/>
    <w:rsid w:val="0050006E"/>
    <w:rPr>
      <w:rFonts w:ascii="Consolas" w:hAnsi="Consolas"/>
      <w:sz w:val="21"/>
      <w:szCs w:val="26"/>
    </w:rPr>
  </w:style>
  <w:style w:type="character" w:customStyle="1" w:styleId="aff1">
    <w:name w:val="ข้อความธรรมดา อักขระ"/>
    <w:basedOn w:val="a0"/>
    <w:link w:val="aff0"/>
    <w:uiPriority w:val="99"/>
    <w:semiHidden/>
    <w:rsid w:val="0050006E"/>
    <w:rPr>
      <w:rFonts w:ascii="Consolas" w:eastAsia="Cordia New" w:hAnsi="Consolas" w:cs="Angsana New"/>
      <w:color w:val="00000A"/>
      <w:sz w:val="21"/>
      <w:szCs w:val="26"/>
    </w:rPr>
  </w:style>
  <w:style w:type="paragraph" w:styleId="aff2">
    <w:name w:val="endnote text"/>
    <w:basedOn w:val="a"/>
    <w:link w:val="aff3"/>
    <w:uiPriority w:val="99"/>
    <w:semiHidden/>
    <w:unhideWhenUsed/>
    <w:rsid w:val="0050006E"/>
    <w:rPr>
      <w:sz w:val="20"/>
      <w:szCs w:val="25"/>
    </w:rPr>
  </w:style>
  <w:style w:type="character" w:customStyle="1" w:styleId="aff3">
    <w:name w:val="ข้อความอ้างอิงท้ายเรื่อง อักขระ"/>
    <w:basedOn w:val="a0"/>
    <w:link w:val="aff2"/>
    <w:uiPriority w:val="99"/>
    <w:semiHidden/>
    <w:rsid w:val="0050006E"/>
    <w:rPr>
      <w:rFonts w:ascii="Cordia New" w:eastAsia="Cordia New" w:hAnsi="Cordia New" w:cs="Angsana New"/>
      <w:color w:val="00000A"/>
      <w:szCs w:val="25"/>
    </w:rPr>
  </w:style>
  <w:style w:type="paragraph" w:styleId="aff4">
    <w:name w:val="Salutation"/>
    <w:basedOn w:val="a"/>
    <w:next w:val="a"/>
    <w:link w:val="aff5"/>
    <w:uiPriority w:val="99"/>
    <w:semiHidden/>
    <w:unhideWhenUsed/>
    <w:rsid w:val="0050006E"/>
    <w:rPr>
      <w:szCs w:val="35"/>
    </w:rPr>
  </w:style>
  <w:style w:type="character" w:customStyle="1" w:styleId="aff5">
    <w:name w:val="คำขึ้นต้นจดหมาย อักขระ"/>
    <w:basedOn w:val="a0"/>
    <w:link w:val="aff4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aff6">
    <w:name w:val="Closing"/>
    <w:basedOn w:val="a"/>
    <w:link w:val="aff7"/>
    <w:uiPriority w:val="99"/>
    <w:semiHidden/>
    <w:unhideWhenUsed/>
    <w:rsid w:val="0050006E"/>
    <w:pPr>
      <w:ind w:left="4252"/>
    </w:pPr>
    <w:rPr>
      <w:szCs w:val="35"/>
    </w:rPr>
  </w:style>
  <w:style w:type="character" w:customStyle="1" w:styleId="aff7">
    <w:name w:val="คำลงท้าย อักขระ"/>
    <w:basedOn w:val="a0"/>
    <w:link w:val="aff6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aff8">
    <w:name w:val="Quote"/>
    <w:basedOn w:val="a"/>
    <w:next w:val="a"/>
    <w:link w:val="aff9"/>
    <w:uiPriority w:val="29"/>
    <w:qFormat/>
    <w:rsid w:val="0050006E"/>
    <w:pPr>
      <w:spacing w:before="200" w:after="160"/>
      <w:ind w:left="864" w:right="864"/>
      <w:jc w:val="center"/>
    </w:pPr>
    <w:rPr>
      <w:i/>
      <w:iCs/>
      <w:color w:val="404040" w:themeColor="text1" w:themeTint="BF"/>
      <w:szCs w:val="35"/>
    </w:rPr>
  </w:style>
  <w:style w:type="character" w:customStyle="1" w:styleId="aff9">
    <w:name w:val="คำอ้างอิง อักขระ"/>
    <w:basedOn w:val="a0"/>
    <w:link w:val="aff8"/>
    <w:uiPriority w:val="29"/>
    <w:rsid w:val="0050006E"/>
    <w:rPr>
      <w:rFonts w:ascii="Cordia New" w:eastAsia="Cordia New" w:hAnsi="Cordia New" w:cs="Angsana New"/>
      <w:i/>
      <w:iCs/>
      <w:color w:val="404040" w:themeColor="text1" w:themeTint="BF"/>
      <w:sz w:val="28"/>
      <w:szCs w:val="35"/>
    </w:rPr>
  </w:style>
  <w:style w:type="paragraph" w:styleId="affa">
    <w:name w:val="envelope return"/>
    <w:basedOn w:val="a"/>
    <w:uiPriority w:val="99"/>
    <w:semiHidden/>
    <w:unhideWhenUsed/>
    <w:rsid w:val="0050006E"/>
    <w:rPr>
      <w:rFonts w:asciiTheme="majorHAnsi" w:eastAsiaTheme="majorEastAsia" w:hAnsiTheme="majorHAnsi"/>
      <w:sz w:val="20"/>
      <w:szCs w:val="25"/>
    </w:rPr>
  </w:style>
  <w:style w:type="paragraph" w:styleId="12">
    <w:name w:val="index 1"/>
    <w:basedOn w:val="a"/>
    <w:next w:val="a"/>
    <w:autoRedefine/>
    <w:uiPriority w:val="99"/>
    <w:semiHidden/>
    <w:unhideWhenUsed/>
    <w:rsid w:val="0050006E"/>
    <w:pPr>
      <w:ind w:left="280" w:hanging="280"/>
    </w:pPr>
    <w:rPr>
      <w:szCs w:val="35"/>
    </w:rPr>
  </w:style>
  <w:style w:type="paragraph" w:styleId="24">
    <w:name w:val="index 2"/>
    <w:basedOn w:val="a"/>
    <w:next w:val="a"/>
    <w:autoRedefine/>
    <w:uiPriority w:val="99"/>
    <w:semiHidden/>
    <w:unhideWhenUsed/>
    <w:rsid w:val="0050006E"/>
    <w:pPr>
      <w:ind w:left="560" w:hanging="280"/>
    </w:pPr>
    <w:rPr>
      <w:szCs w:val="35"/>
    </w:rPr>
  </w:style>
  <w:style w:type="paragraph" w:styleId="34">
    <w:name w:val="index 3"/>
    <w:basedOn w:val="a"/>
    <w:next w:val="a"/>
    <w:autoRedefine/>
    <w:uiPriority w:val="99"/>
    <w:semiHidden/>
    <w:unhideWhenUsed/>
    <w:rsid w:val="0050006E"/>
    <w:pPr>
      <w:ind w:left="840" w:hanging="280"/>
    </w:pPr>
    <w:rPr>
      <w:szCs w:val="35"/>
    </w:rPr>
  </w:style>
  <w:style w:type="paragraph" w:styleId="42">
    <w:name w:val="index 4"/>
    <w:basedOn w:val="a"/>
    <w:next w:val="a"/>
    <w:autoRedefine/>
    <w:uiPriority w:val="99"/>
    <w:semiHidden/>
    <w:unhideWhenUsed/>
    <w:rsid w:val="0050006E"/>
    <w:pPr>
      <w:ind w:left="1120" w:hanging="280"/>
    </w:pPr>
    <w:rPr>
      <w:szCs w:val="35"/>
    </w:rPr>
  </w:style>
  <w:style w:type="paragraph" w:styleId="52">
    <w:name w:val="index 5"/>
    <w:basedOn w:val="a"/>
    <w:next w:val="a"/>
    <w:autoRedefine/>
    <w:uiPriority w:val="99"/>
    <w:semiHidden/>
    <w:unhideWhenUsed/>
    <w:rsid w:val="0050006E"/>
    <w:pPr>
      <w:ind w:left="1400" w:hanging="280"/>
    </w:pPr>
    <w:rPr>
      <w:szCs w:val="35"/>
    </w:rPr>
  </w:style>
  <w:style w:type="paragraph" w:styleId="60">
    <w:name w:val="index 6"/>
    <w:basedOn w:val="a"/>
    <w:next w:val="a"/>
    <w:autoRedefine/>
    <w:uiPriority w:val="99"/>
    <w:semiHidden/>
    <w:unhideWhenUsed/>
    <w:rsid w:val="0050006E"/>
    <w:pPr>
      <w:ind w:left="1680" w:hanging="280"/>
    </w:pPr>
    <w:rPr>
      <w:szCs w:val="35"/>
    </w:rPr>
  </w:style>
  <w:style w:type="paragraph" w:styleId="70">
    <w:name w:val="index 7"/>
    <w:basedOn w:val="a"/>
    <w:next w:val="a"/>
    <w:autoRedefine/>
    <w:uiPriority w:val="99"/>
    <w:semiHidden/>
    <w:unhideWhenUsed/>
    <w:rsid w:val="0050006E"/>
    <w:pPr>
      <w:ind w:left="1960" w:hanging="280"/>
    </w:pPr>
    <w:rPr>
      <w:szCs w:val="35"/>
    </w:rPr>
  </w:style>
  <w:style w:type="paragraph" w:styleId="80">
    <w:name w:val="index 8"/>
    <w:basedOn w:val="a"/>
    <w:next w:val="a"/>
    <w:autoRedefine/>
    <w:uiPriority w:val="99"/>
    <w:semiHidden/>
    <w:unhideWhenUsed/>
    <w:rsid w:val="0050006E"/>
    <w:pPr>
      <w:ind w:left="2240" w:hanging="280"/>
    </w:pPr>
    <w:rPr>
      <w:szCs w:val="35"/>
    </w:rPr>
  </w:style>
  <w:style w:type="paragraph" w:styleId="90">
    <w:name w:val="index 9"/>
    <w:basedOn w:val="a"/>
    <w:next w:val="a"/>
    <w:autoRedefine/>
    <w:uiPriority w:val="99"/>
    <w:semiHidden/>
    <w:unhideWhenUsed/>
    <w:rsid w:val="0050006E"/>
    <w:pPr>
      <w:ind w:left="2520" w:hanging="280"/>
    </w:pPr>
    <w:rPr>
      <w:szCs w:val="35"/>
    </w:rPr>
  </w:style>
  <w:style w:type="paragraph" w:styleId="affb">
    <w:name w:val="Intense Quote"/>
    <w:basedOn w:val="a"/>
    <w:next w:val="a"/>
    <w:link w:val="affc"/>
    <w:uiPriority w:val="30"/>
    <w:qFormat/>
    <w:rsid w:val="0050006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  <w:szCs w:val="35"/>
    </w:rPr>
  </w:style>
  <w:style w:type="character" w:customStyle="1" w:styleId="affc">
    <w:name w:val="ทำให้คำอ้างอิงเป็นสีเข้มขึ้น อักขระ"/>
    <w:basedOn w:val="a0"/>
    <w:link w:val="affb"/>
    <w:uiPriority w:val="30"/>
    <w:rsid w:val="0050006E"/>
    <w:rPr>
      <w:rFonts w:ascii="Cordia New" w:eastAsia="Cordia New" w:hAnsi="Cordia New" w:cs="Angsana New"/>
      <w:i/>
      <w:iCs/>
      <w:color w:val="5B9BD5" w:themeColor="accent1"/>
      <w:sz w:val="28"/>
      <w:szCs w:val="35"/>
    </w:rPr>
  </w:style>
  <w:style w:type="paragraph" w:styleId="HTML1">
    <w:name w:val="HTML Address"/>
    <w:basedOn w:val="a"/>
    <w:link w:val="HTML2"/>
    <w:uiPriority w:val="99"/>
    <w:semiHidden/>
    <w:unhideWhenUsed/>
    <w:rsid w:val="0050006E"/>
    <w:rPr>
      <w:i/>
      <w:iCs/>
      <w:szCs w:val="35"/>
    </w:rPr>
  </w:style>
  <w:style w:type="character" w:customStyle="1" w:styleId="HTML2">
    <w:name w:val="ที่อยู่ HTML อักขระ"/>
    <w:basedOn w:val="a0"/>
    <w:link w:val="HTML1"/>
    <w:uiPriority w:val="99"/>
    <w:semiHidden/>
    <w:rsid w:val="0050006E"/>
    <w:rPr>
      <w:rFonts w:ascii="Cordia New" w:eastAsia="Cordia New" w:hAnsi="Cordia New" w:cs="Angsana New"/>
      <w:i/>
      <w:iCs/>
      <w:color w:val="00000A"/>
      <w:sz w:val="28"/>
      <w:szCs w:val="35"/>
    </w:rPr>
  </w:style>
  <w:style w:type="paragraph" w:styleId="affd">
    <w:name w:val="envelope address"/>
    <w:basedOn w:val="a"/>
    <w:uiPriority w:val="99"/>
    <w:semiHidden/>
    <w:unhideWhenUsed/>
    <w:rsid w:val="0050006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/>
      <w:sz w:val="24"/>
      <w:szCs w:val="30"/>
    </w:rPr>
  </w:style>
  <w:style w:type="paragraph" w:styleId="affe">
    <w:name w:val="Bibliography"/>
    <w:basedOn w:val="a"/>
    <w:next w:val="a"/>
    <w:uiPriority w:val="37"/>
    <w:semiHidden/>
    <w:unhideWhenUsed/>
    <w:rsid w:val="0050006E"/>
    <w:rPr>
      <w:szCs w:val="35"/>
    </w:rPr>
  </w:style>
  <w:style w:type="paragraph" w:styleId="afff">
    <w:name w:val="Document Map"/>
    <w:basedOn w:val="a"/>
    <w:link w:val="afff0"/>
    <w:uiPriority w:val="99"/>
    <w:semiHidden/>
    <w:unhideWhenUsed/>
    <w:rsid w:val="0050006E"/>
    <w:rPr>
      <w:rFonts w:ascii="Leelawadee" w:hAnsi="Leelawadee"/>
      <w:sz w:val="16"/>
      <w:szCs w:val="20"/>
    </w:rPr>
  </w:style>
  <w:style w:type="character" w:customStyle="1" w:styleId="afff0">
    <w:name w:val="ผังเอกสาร อักขระ"/>
    <w:basedOn w:val="a0"/>
    <w:link w:val="afff"/>
    <w:uiPriority w:val="99"/>
    <w:semiHidden/>
    <w:rsid w:val="0050006E"/>
    <w:rPr>
      <w:rFonts w:ascii="Leelawadee" w:eastAsia="Cordia New" w:hAnsi="Leelawadee" w:cs="Angsana New"/>
      <w:color w:val="00000A"/>
      <w:sz w:val="16"/>
    </w:rPr>
  </w:style>
  <w:style w:type="paragraph" w:styleId="afff1">
    <w:name w:val="No Spacing"/>
    <w:uiPriority w:val="1"/>
    <w:qFormat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afff2">
    <w:name w:val="Body Text First Indent"/>
    <w:basedOn w:val="a6"/>
    <w:link w:val="afff3"/>
    <w:uiPriority w:val="99"/>
    <w:semiHidden/>
    <w:unhideWhenUsed/>
    <w:rsid w:val="0050006E"/>
    <w:pPr>
      <w:ind w:firstLine="360"/>
      <w:jc w:val="left"/>
    </w:pPr>
    <w:rPr>
      <w:sz w:val="28"/>
      <w:szCs w:val="35"/>
    </w:rPr>
  </w:style>
  <w:style w:type="character" w:customStyle="1" w:styleId="a7">
    <w:name w:val="เนื้อความ อักขระ"/>
    <w:basedOn w:val="a0"/>
    <w:link w:val="a6"/>
    <w:rsid w:val="0050006E"/>
    <w:rPr>
      <w:rFonts w:ascii="Cordia New" w:eastAsia="Cordia New" w:hAnsi="Cordia New" w:cs="Angsana New"/>
      <w:color w:val="00000A"/>
      <w:sz w:val="30"/>
      <w:szCs w:val="30"/>
    </w:rPr>
  </w:style>
  <w:style w:type="character" w:customStyle="1" w:styleId="afff3">
    <w:name w:val="เยื้องย่อหน้าแรกของเนื้อความ อักขระ"/>
    <w:basedOn w:val="a7"/>
    <w:link w:val="afff2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25">
    <w:name w:val="Body Text First Indent 2"/>
    <w:basedOn w:val="ad"/>
    <w:link w:val="26"/>
    <w:uiPriority w:val="99"/>
    <w:semiHidden/>
    <w:unhideWhenUsed/>
    <w:rsid w:val="0050006E"/>
    <w:pPr>
      <w:spacing w:after="0"/>
      <w:ind w:firstLine="360"/>
    </w:pPr>
    <w:rPr>
      <w:szCs w:val="35"/>
    </w:rPr>
  </w:style>
  <w:style w:type="character" w:customStyle="1" w:styleId="ae">
    <w:name w:val="การเยื้องเนื้อความ อักขระ"/>
    <w:basedOn w:val="a0"/>
    <w:link w:val="ad"/>
    <w:rsid w:val="0050006E"/>
    <w:rPr>
      <w:rFonts w:ascii="Cordia New" w:eastAsia="Cordia New" w:hAnsi="Cordia New" w:cs="Angsana New"/>
      <w:color w:val="00000A"/>
      <w:sz w:val="28"/>
      <w:szCs w:val="32"/>
    </w:rPr>
  </w:style>
  <w:style w:type="character" w:customStyle="1" w:styleId="26">
    <w:name w:val="เยื้องย่อหน้าแรกของเนื้อความ 2 อักขระ"/>
    <w:basedOn w:val="ae"/>
    <w:link w:val="25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27">
    <w:name w:val="List 2"/>
    <w:basedOn w:val="a"/>
    <w:uiPriority w:val="99"/>
    <w:semiHidden/>
    <w:unhideWhenUsed/>
    <w:rsid w:val="0050006E"/>
    <w:pPr>
      <w:ind w:left="566" w:hanging="283"/>
      <w:contextualSpacing/>
    </w:pPr>
    <w:rPr>
      <w:szCs w:val="35"/>
    </w:rPr>
  </w:style>
  <w:style w:type="paragraph" w:styleId="35">
    <w:name w:val="List 3"/>
    <w:basedOn w:val="a"/>
    <w:uiPriority w:val="99"/>
    <w:semiHidden/>
    <w:unhideWhenUsed/>
    <w:rsid w:val="0050006E"/>
    <w:pPr>
      <w:ind w:left="849" w:hanging="283"/>
      <w:contextualSpacing/>
    </w:pPr>
    <w:rPr>
      <w:szCs w:val="35"/>
    </w:rPr>
  </w:style>
  <w:style w:type="paragraph" w:styleId="43">
    <w:name w:val="List 4"/>
    <w:basedOn w:val="a"/>
    <w:uiPriority w:val="99"/>
    <w:semiHidden/>
    <w:unhideWhenUsed/>
    <w:rsid w:val="0050006E"/>
    <w:pPr>
      <w:ind w:left="1132" w:hanging="283"/>
      <w:contextualSpacing/>
    </w:pPr>
    <w:rPr>
      <w:szCs w:val="35"/>
    </w:rPr>
  </w:style>
  <w:style w:type="paragraph" w:styleId="53">
    <w:name w:val="List 5"/>
    <w:basedOn w:val="a"/>
    <w:uiPriority w:val="99"/>
    <w:semiHidden/>
    <w:unhideWhenUsed/>
    <w:rsid w:val="0050006E"/>
    <w:pPr>
      <w:ind w:left="1415" w:hanging="283"/>
      <w:contextualSpacing/>
    </w:pPr>
    <w:rPr>
      <w:szCs w:val="35"/>
    </w:rPr>
  </w:style>
  <w:style w:type="paragraph" w:styleId="afff4">
    <w:name w:val="List Continue"/>
    <w:basedOn w:val="a"/>
    <w:uiPriority w:val="99"/>
    <w:semiHidden/>
    <w:unhideWhenUsed/>
    <w:rsid w:val="0050006E"/>
    <w:pPr>
      <w:spacing w:after="120"/>
      <w:ind w:left="283"/>
      <w:contextualSpacing/>
    </w:pPr>
    <w:rPr>
      <w:szCs w:val="35"/>
    </w:rPr>
  </w:style>
  <w:style w:type="paragraph" w:styleId="28">
    <w:name w:val="List Continue 2"/>
    <w:basedOn w:val="a"/>
    <w:uiPriority w:val="99"/>
    <w:semiHidden/>
    <w:unhideWhenUsed/>
    <w:rsid w:val="0050006E"/>
    <w:pPr>
      <w:spacing w:after="120"/>
      <w:ind w:left="566"/>
      <w:contextualSpacing/>
    </w:pPr>
    <w:rPr>
      <w:szCs w:val="35"/>
    </w:rPr>
  </w:style>
  <w:style w:type="paragraph" w:styleId="36">
    <w:name w:val="List Continue 3"/>
    <w:basedOn w:val="a"/>
    <w:uiPriority w:val="99"/>
    <w:semiHidden/>
    <w:unhideWhenUsed/>
    <w:rsid w:val="0050006E"/>
    <w:pPr>
      <w:spacing w:after="120"/>
      <w:ind w:left="849"/>
      <w:contextualSpacing/>
    </w:pPr>
    <w:rPr>
      <w:szCs w:val="35"/>
    </w:rPr>
  </w:style>
  <w:style w:type="paragraph" w:styleId="44">
    <w:name w:val="List Continue 4"/>
    <w:basedOn w:val="a"/>
    <w:uiPriority w:val="99"/>
    <w:semiHidden/>
    <w:unhideWhenUsed/>
    <w:rsid w:val="0050006E"/>
    <w:pPr>
      <w:spacing w:after="120"/>
      <w:ind w:left="1132"/>
      <w:contextualSpacing/>
    </w:pPr>
    <w:rPr>
      <w:szCs w:val="35"/>
    </w:rPr>
  </w:style>
  <w:style w:type="paragraph" w:styleId="54">
    <w:name w:val="List Continue 5"/>
    <w:basedOn w:val="a"/>
    <w:uiPriority w:val="99"/>
    <w:semiHidden/>
    <w:unhideWhenUsed/>
    <w:rsid w:val="0050006E"/>
    <w:pPr>
      <w:spacing w:after="120"/>
      <w:ind w:left="1415"/>
      <w:contextualSpacing/>
    </w:pPr>
    <w:rPr>
      <w:szCs w:val="35"/>
    </w:rPr>
  </w:style>
  <w:style w:type="paragraph" w:styleId="afff5">
    <w:name w:val="Signature"/>
    <w:basedOn w:val="a"/>
    <w:link w:val="afff6"/>
    <w:uiPriority w:val="99"/>
    <w:semiHidden/>
    <w:unhideWhenUsed/>
    <w:rsid w:val="0050006E"/>
    <w:pPr>
      <w:ind w:left="4252"/>
    </w:pPr>
    <w:rPr>
      <w:szCs w:val="35"/>
    </w:rPr>
  </w:style>
  <w:style w:type="character" w:customStyle="1" w:styleId="afff6">
    <w:name w:val="ลายเซ็น อักขระ"/>
    <w:basedOn w:val="a0"/>
    <w:link w:val="afff5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afff7">
    <w:name w:val="E-mail Signature"/>
    <w:basedOn w:val="a"/>
    <w:link w:val="afff8"/>
    <w:uiPriority w:val="99"/>
    <w:semiHidden/>
    <w:unhideWhenUsed/>
    <w:rsid w:val="0050006E"/>
    <w:rPr>
      <w:szCs w:val="35"/>
    </w:rPr>
  </w:style>
  <w:style w:type="character" w:customStyle="1" w:styleId="afff8">
    <w:name w:val="ลายเซ็นอีเมล อักขระ"/>
    <w:basedOn w:val="a0"/>
    <w:link w:val="afff7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afff9">
    <w:name w:val="Date"/>
    <w:basedOn w:val="a"/>
    <w:next w:val="a"/>
    <w:link w:val="afffa"/>
    <w:uiPriority w:val="99"/>
    <w:semiHidden/>
    <w:unhideWhenUsed/>
    <w:rsid w:val="0050006E"/>
    <w:rPr>
      <w:szCs w:val="35"/>
    </w:rPr>
  </w:style>
  <w:style w:type="character" w:customStyle="1" w:styleId="afffa">
    <w:name w:val="วันที่ อักขระ"/>
    <w:basedOn w:val="a0"/>
    <w:link w:val="afff9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afffb">
    <w:name w:val="Message Header"/>
    <w:basedOn w:val="a"/>
    <w:link w:val="afffc"/>
    <w:uiPriority w:val="99"/>
    <w:semiHidden/>
    <w:unhideWhenUsed/>
    <w:rsid w:val="005000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/>
      <w:sz w:val="24"/>
      <w:szCs w:val="30"/>
    </w:rPr>
  </w:style>
  <w:style w:type="character" w:customStyle="1" w:styleId="afffc">
    <w:name w:val="ส่วนหัวข้อความ อักขระ"/>
    <w:basedOn w:val="a0"/>
    <w:link w:val="afffb"/>
    <w:uiPriority w:val="99"/>
    <w:semiHidden/>
    <w:rsid w:val="0050006E"/>
    <w:rPr>
      <w:rFonts w:asciiTheme="majorHAnsi" w:eastAsiaTheme="majorEastAsia" w:hAnsiTheme="majorHAnsi" w:cs="Angsana New"/>
      <w:color w:val="00000A"/>
      <w:sz w:val="24"/>
      <w:szCs w:val="30"/>
      <w:shd w:val="pct20" w:color="auto" w:fill="auto"/>
    </w:rPr>
  </w:style>
  <w:style w:type="paragraph" w:styleId="afffd">
    <w:name w:val="Note Heading"/>
    <w:basedOn w:val="a"/>
    <w:next w:val="a"/>
    <w:link w:val="afffe"/>
    <w:uiPriority w:val="99"/>
    <w:semiHidden/>
    <w:unhideWhenUsed/>
    <w:rsid w:val="0050006E"/>
    <w:rPr>
      <w:szCs w:val="35"/>
    </w:rPr>
  </w:style>
  <w:style w:type="character" w:customStyle="1" w:styleId="afffe">
    <w:name w:val="ส่วนหัวของบันทึกย่อ อักขระ"/>
    <w:basedOn w:val="a0"/>
    <w:link w:val="afffd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2">
    <w:name w:val="List Bullet 2"/>
    <w:basedOn w:val="a"/>
    <w:uiPriority w:val="99"/>
    <w:semiHidden/>
    <w:unhideWhenUsed/>
    <w:rsid w:val="0050006E"/>
    <w:pPr>
      <w:numPr>
        <w:numId w:val="5"/>
      </w:numPr>
      <w:contextualSpacing/>
    </w:pPr>
    <w:rPr>
      <w:szCs w:val="35"/>
    </w:rPr>
  </w:style>
  <w:style w:type="paragraph" w:styleId="3">
    <w:name w:val="List Bullet 3"/>
    <w:basedOn w:val="a"/>
    <w:uiPriority w:val="99"/>
    <w:semiHidden/>
    <w:unhideWhenUsed/>
    <w:rsid w:val="0050006E"/>
    <w:pPr>
      <w:numPr>
        <w:numId w:val="6"/>
      </w:numPr>
      <w:contextualSpacing/>
    </w:pPr>
    <w:rPr>
      <w:szCs w:val="35"/>
    </w:rPr>
  </w:style>
  <w:style w:type="paragraph" w:styleId="4">
    <w:name w:val="List Bullet 4"/>
    <w:basedOn w:val="a"/>
    <w:uiPriority w:val="99"/>
    <w:semiHidden/>
    <w:unhideWhenUsed/>
    <w:rsid w:val="0050006E"/>
    <w:pPr>
      <w:numPr>
        <w:numId w:val="7"/>
      </w:numPr>
      <w:contextualSpacing/>
    </w:pPr>
    <w:rPr>
      <w:szCs w:val="35"/>
    </w:rPr>
  </w:style>
  <w:style w:type="paragraph" w:styleId="5">
    <w:name w:val="List Bullet 5"/>
    <w:basedOn w:val="a"/>
    <w:uiPriority w:val="99"/>
    <w:semiHidden/>
    <w:unhideWhenUsed/>
    <w:rsid w:val="0050006E"/>
    <w:pPr>
      <w:numPr>
        <w:numId w:val="8"/>
      </w:numPr>
      <w:contextualSpacing/>
    </w:pPr>
    <w:rPr>
      <w:szCs w:val="35"/>
    </w:rPr>
  </w:style>
  <w:style w:type="paragraph" w:styleId="29">
    <w:name w:val="toc 2"/>
    <w:basedOn w:val="a"/>
    <w:next w:val="a"/>
    <w:autoRedefine/>
    <w:uiPriority w:val="39"/>
    <w:unhideWhenUsed/>
    <w:rsid w:val="0050006E"/>
    <w:pPr>
      <w:spacing w:after="100"/>
      <w:ind w:left="280"/>
    </w:pPr>
    <w:rPr>
      <w:szCs w:val="35"/>
    </w:rPr>
  </w:style>
  <w:style w:type="paragraph" w:styleId="37">
    <w:name w:val="toc 3"/>
    <w:basedOn w:val="a"/>
    <w:next w:val="a"/>
    <w:autoRedefine/>
    <w:uiPriority w:val="39"/>
    <w:semiHidden/>
    <w:unhideWhenUsed/>
    <w:rsid w:val="0050006E"/>
    <w:pPr>
      <w:spacing w:after="100"/>
      <w:ind w:left="560"/>
    </w:pPr>
    <w:rPr>
      <w:szCs w:val="35"/>
    </w:rPr>
  </w:style>
  <w:style w:type="paragraph" w:styleId="45">
    <w:name w:val="toc 4"/>
    <w:basedOn w:val="a"/>
    <w:next w:val="a"/>
    <w:autoRedefine/>
    <w:uiPriority w:val="39"/>
    <w:semiHidden/>
    <w:unhideWhenUsed/>
    <w:rsid w:val="0050006E"/>
    <w:pPr>
      <w:spacing w:after="100"/>
      <w:ind w:left="840"/>
    </w:pPr>
    <w:rPr>
      <w:szCs w:val="35"/>
    </w:rPr>
  </w:style>
  <w:style w:type="paragraph" w:styleId="55">
    <w:name w:val="toc 5"/>
    <w:basedOn w:val="a"/>
    <w:next w:val="a"/>
    <w:autoRedefine/>
    <w:uiPriority w:val="39"/>
    <w:semiHidden/>
    <w:unhideWhenUsed/>
    <w:rsid w:val="0050006E"/>
    <w:pPr>
      <w:spacing w:after="100"/>
      <w:ind w:left="1120"/>
    </w:pPr>
    <w:rPr>
      <w:szCs w:val="35"/>
    </w:rPr>
  </w:style>
  <w:style w:type="paragraph" w:styleId="61">
    <w:name w:val="toc 6"/>
    <w:basedOn w:val="a"/>
    <w:next w:val="a"/>
    <w:autoRedefine/>
    <w:uiPriority w:val="39"/>
    <w:semiHidden/>
    <w:unhideWhenUsed/>
    <w:rsid w:val="0050006E"/>
    <w:pPr>
      <w:spacing w:after="100"/>
      <w:ind w:left="1400"/>
    </w:pPr>
    <w:rPr>
      <w:szCs w:val="35"/>
    </w:rPr>
  </w:style>
  <w:style w:type="paragraph" w:styleId="71">
    <w:name w:val="toc 7"/>
    <w:basedOn w:val="a"/>
    <w:next w:val="a"/>
    <w:autoRedefine/>
    <w:uiPriority w:val="39"/>
    <w:semiHidden/>
    <w:unhideWhenUsed/>
    <w:rsid w:val="0050006E"/>
    <w:pPr>
      <w:spacing w:after="100"/>
      <w:ind w:left="1680"/>
    </w:pPr>
    <w:rPr>
      <w:szCs w:val="35"/>
    </w:rPr>
  </w:style>
  <w:style w:type="paragraph" w:styleId="81">
    <w:name w:val="toc 8"/>
    <w:basedOn w:val="a"/>
    <w:next w:val="a"/>
    <w:autoRedefine/>
    <w:uiPriority w:val="39"/>
    <w:semiHidden/>
    <w:unhideWhenUsed/>
    <w:rsid w:val="0050006E"/>
    <w:pPr>
      <w:spacing w:after="100"/>
      <w:ind w:left="1960"/>
    </w:pPr>
    <w:rPr>
      <w:szCs w:val="35"/>
    </w:rPr>
  </w:style>
  <w:style w:type="paragraph" w:styleId="91">
    <w:name w:val="toc 9"/>
    <w:basedOn w:val="a"/>
    <w:next w:val="a"/>
    <w:autoRedefine/>
    <w:uiPriority w:val="39"/>
    <w:semiHidden/>
    <w:unhideWhenUsed/>
    <w:rsid w:val="0050006E"/>
    <w:pPr>
      <w:spacing w:after="100"/>
      <w:ind w:left="2240"/>
    </w:pPr>
    <w:rPr>
      <w:szCs w:val="35"/>
    </w:rPr>
  </w:style>
  <w:style w:type="paragraph" w:styleId="affff">
    <w:name w:val="table of authorities"/>
    <w:basedOn w:val="a"/>
    <w:next w:val="a"/>
    <w:uiPriority w:val="99"/>
    <w:semiHidden/>
    <w:unhideWhenUsed/>
    <w:rsid w:val="0050006E"/>
    <w:pPr>
      <w:ind w:left="280" w:hanging="280"/>
    </w:pPr>
    <w:rPr>
      <w:szCs w:val="35"/>
    </w:rPr>
  </w:style>
  <w:style w:type="paragraph" w:styleId="affff0">
    <w:name w:val="index heading"/>
    <w:basedOn w:val="a"/>
    <w:next w:val="12"/>
    <w:uiPriority w:val="99"/>
    <w:semiHidden/>
    <w:unhideWhenUsed/>
    <w:rsid w:val="0050006E"/>
    <w:rPr>
      <w:rFonts w:asciiTheme="majorHAnsi" w:eastAsiaTheme="majorEastAsia" w:hAnsiTheme="majorHAnsi"/>
      <w:b/>
      <w:bCs/>
      <w:szCs w:val="35"/>
    </w:rPr>
  </w:style>
  <w:style w:type="paragraph" w:styleId="affff1">
    <w:name w:val="toa heading"/>
    <w:basedOn w:val="a"/>
    <w:next w:val="a"/>
    <w:uiPriority w:val="99"/>
    <w:semiHidden/>
    <w:unhideWhenUsed/>
    <w:rsid w:val="0050006E"/>
    <w:pPr>
      <w:spacing w:before="120"/>
    </w:pPr>
    <w:rPr>
      <w:rFonts w:asciiTheme="majorHAnsi" w:eastAsiaTheme="majorEastAsia" w:hAnsiTheme="majorHAnsi"/>
      <w:b/>
      <w:bCs/>
      <w:sz w:val="24"/>
      <w:szCs w:val="30"/>
    </w:rPr>
  </w:style>
  <w:style w:type="paragraph" w:customStyle="1" w:styleId="affff2">
    <w:name w:val="ตารางที่"/>
    <w:basedOn w:val="a9"/>
    <w:link w:val="Char"/>
    <w:qFormat/>
    <w:rsid w:val="00287CDF"/>
    <w:pPr>
      <w:keepNext/>
      <w:suppressLineNumbers/>
      <w:tabs>
        <w:tab w:val="clear" w:pos="1134"/>
        <w:tab w:val="clear" w:pos="1701"/>
        <w:tab w:val="clear" w:pos="2268"/>
        <w:tab w:val="clear" w:pos="2835"/>
        <w:tab w:val="clear" w:pos="3402"/>
        <w:tab w:val="left" w:pos="993"/>
      </w:tabs>
      <w:suppressAutoHyphens/>
      <w:spacing w:before="240"/>
      <w:ind w:left="992" w:hanging="992"/>
      <w:contextualSpacing/>
      <w:jc w:val="left"/>
    </w:pPr>
    <w:rPr>
      <w:rFonts w:ascii="TH SarabunPSK" w:eastAsia="SimSun" w:hAnsi="TH SarabunPSK" w:cs="TH SarabunPSK"/>
      <w:b w:val="0"/>
      <w:bCs w:val="0"/>
      <w:color w:val="auto"/>
      <w:sz w:val="32"/>
      <w:szCs w:val="32"/>
      <w:lang w:eastAsia="zh-CN"/>
    </w:rPr>
  </w:style>
  <w:style w:type="character" w:customStyle="1" w:styleId="Char">
    <w:name w:val="ตารางที่ Char"/>
    <w:link w:val="affff2"/>
    <w:rsid w:val="00287CDF"/>
    <w:rPr>
      <w:rFonts w:ascii="TH SarabunPSK" w:eastAsia="SimSun" w:hAnsi="TH SarabunPSK" w:cs="TH SarabunPSK"/>
      <w:sz w:val="32"/>
      <w:szCs w:val="32"/>
      <w:lang w:eastAsia="zh-CN"/>
    </w:rPr>
  </w:style>
  <w:style w:type="paragraph" w:customStyle="1" w:styleId="affff3">
    <w:name w:val="ย่อหน้า"/>
    <w:basedOn w:val="a"/>
    <w:link w:val="Char0"/>
    <w:qFormat/>
    <w:rsid w:val="007C5BCF"/>
    <w:pPr>
      <w:suppressAutoHyphens/>
      <w:spacing w:before="240"/>
      <w:ind w:firstLine="709"/>
      <w:contextualSpacing/>
      <w:jc w:val="thaiDistribute"/>
    </w:pPr>
    <w:rPr>
      <w:rFonts w:ascii="TH SarabunPSK" w:eastAsia="Calibri" w:hAnsi="TH SarabunPSK" w:cs="TH SarabunPSK"/>
      <w:sz w:val="32"/>
      <w:szCs w:val="32"/>
      <w:lang w:eastAsia="zh-CN"/>
    </w:rPr>
  </w:style>
  <w:style w:type="character" w:customStyle="1" w:styleId="Char0">
    <w:name w:val="ย่อหน้า Char"/>
    <w:link w:val="affff3"/>
    <w:rsid w:val="007C5BCF"/>
    <w:rPr>
      <w:rFonts w:ascii="TH SarabunPSK" w:hAnsi="TH SarabunPSK" w:cs="TH SarabunPSK"/>
      <w:color w:val="00000A"/>
      <w:sz w:val="32"/>
      <w:szCs w:val="32"/>
      <w:lang w:eastAsia="zh-CN"/>
    </w:rPr>
  </w:style>
  <w:style w:type="table" w:styleId="affff4">
    <w:name w:val="Table Grid"/>
    <w:basedOn w:val="a1"/>
    <w:uiPriority w:val="39"/>
    <w:rsid w:val="00EF6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fff4"/>
    <w:uiPriority w:val="39"/>
    <w:rsid w:val="002936B9"/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fff4"/>
    <w:uiPriority w:val="39"/>
    <w:rsid w:val="0023670D"/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,heading 3 after h2 อักขระ,h อักขระ,h3+ อักขระ"/>
    <w:basedOn w:val="a0"/>
    <w:link w:val="ab"/>
    <w:rsid w:val="00E06CB6"/>
    <w:rPr>
      <w:rFonts w:ascii="Cordia New" w:eastAsia="Cordia New" w:hAnsi="Cordia New" w:cs="Angsana New"/>
      <w:color w:val="00000A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9A0C1-FAF2-42C2-88EB-D137DE1D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13</Pages>
  <Words>2246</Words>
  <Characters>9664</Characters>
  <Application>Microsoft Office Word</Application>
  <DocSecurity>0</DocSecurity>
  <Lines>80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11887</CharactersWithSpaces>
  <SharedDoc>false</SharedDoc>
  <HLinks>
    <vt:vector size="54" baseType="variant"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_Toc122081062</vt:lpwstr>
      </vt:variant>
      <vt:variant>
        <vt:i4>1179707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_Toc122081061</vt:lpwstr>
      </vt:variant>
      <vt:variant>
        <vt:i4>1179707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_Toc122081060</vt:lpwstr>
      </vt:variant>
      <vt:variant>
        <vt:i4>1114171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_Toc122081059</vt:lpwstr>
      </vt:variant>
      <vt:variant>
        <vt:i4>1114171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_Toc122081058</vt:lpwstr>
      </vt:variant>
      <vt:variant>
        <vt:i4>1114171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_Toc122081057</vt:lpwstr>
      </vt:variant>
      <vt:variant>
        <vt:i4>1114171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_Toc122081056</vt:lpwstr>
      </vt:variant>
      <vt:variant>
        <vt:i4>1114171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_Toc122081055</vt:lpwstr>
      </vt:variant>
      <vt:variant>
        <vt:i4>1114171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_Toc122081054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natthida saethang</cp:lastModifiedBy>
  <cp:revision>200</cp:revision>
  <cp:lastPrinted>2024-05-29T02:20:00Z</cp:lastPrinted>
  <dcterms:created xsi:type="dcterms:W3CDTF">2022-12-12T20:28:00Z</dcterms:created>
  <dcterms:modified xsi:type="dcterms:W3CDTF">2024-05-29T02:24:00Z</dcterms:modified>
  <dc:language>th-TH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