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1" w:name="_Toc37850585"/>
    <w:bookmarkStart w:id="2" w:name="_Toc41570613"/>
    <w:bookmarkStart w:id="3" w:name="_Toc43902505"/>
    <w:bookmarkStart w:id="4" w:name="_Toc43902514"/>
    <w:bookmarkStart w:id="5" w:name="_Toc67073003"/>
    <w:p w14:paraId="624E27F6" w14:textId="7573E911" w:rsidR="00072B04" w:rsidRPr="00B03A48" w:rsidRDefault="00753B18" w:rsidP="00072B04">
      <w:pPr>
        <w:pStyle w:val="ab"/>
        <w:pBdr>
          <w:bottom w:val="single" w:sz="4" w:space="1" w:color="auto"/>
        </w:pBdr>
        <w:tabs>
          <w:tab w:val="right" w:pos="7366"/>
          <w:tab w:val="right" w:pos="9000"/>
        </w:tabs>
        <w:ind w:left="360"/>
        <w:jc w:val="right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r w:rsidRPr="00B03A48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7AC11EB8" wp14:editId="44607181">
                <wp:simplePos x="0" y="0"/>
                <wp:positionH relativeFrom="column">
                  <wp:posOffset>-95250</wp:posOffset>
                </wp:positionH>
                <wp:positionV relativeFrom="paragraph">
                  <wp:posOffset>-990600</wp:posOffset>
                </wp:positionV>
                <wp:extent cx="5972175" cy="8858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23EFD5" id="Rectangle 2" o:spid="_x0000_s1026" style="position:absolute;margin-left:-7.5pt;margin-top:-78pt;width:470.25pt;height:69.75pt;z-index:2516623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" fillcolor="white [3212]" strokecolor="white [3212]" strokeweight="2pt"/>
            </w:pict>
          </mc:Fallback>
        </mc:AlternateContent>
      </w:r>
      <w:r w:rsidR="007504FF" w:rsidRPr="00B03A48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bookmarkStart w:id="6" w:name="_Toc56156580"/>
      <w:r w:rsidR="002D1055" w:rsidRPr="00B03A48">
        <w:rPr>
          <w:rFonts w:ascii="TH SarabunPSK" w:hAnsi="TH SarabunPSK" w:cs="TH SarabunPSK"/>
          <w:b/>
          <w:bCs/>
          <w:sz w:val="40"/>
          <w:szCs w:val="40"/>
          <w:cs/>
        </w:rPr>
        <w:t>บ</w:t>
      </w:r>
      <w:r w:rsidR="00072B04" w:rsidRPr="00B03A48">
        <w:rPr>
          <w:rFonts w:ascii="TH SarabunPSK" w:hAnsi="TH SarabunPSK" w:cs="TH SarabunPSK"/>
          <w:b/>
          <w:bCs/>
          <w:sz w:val="40"/>
          <w:szCs w:val="40"/>
          <w:cs/>
        </w:rPr>
        <w:t xml:space="preserve">ทที่ </w:t>
      </w:r>
      <w:bookmarkEnd w:id="1"/>
      <w:bookmarkEnd w:id="2"/>
      <w:bookmarkEnd w:id="3"/>
      <w:bookmarkEnd w:id="4"/>
      <w:bookmarkEnd w:id="6"/>
      <w:r w:rsidR="00CD172C" w:rsidRPr="00B03A48">
        <w:rPr>
          <w:rFonts w:ascii="TH SarabunPSK" w:hAnsi="TH SarabunPSK" w:cs="TH SarabunPSK"/>
          <w:b/>
          <w:bCs/>
          <w:sz w:val="40"/>
          <w:szCs w:val="40"/>
        </w:rPr>
        <w:t>2</w:t>
      </w:r>
      <w:bookmarkEnd w:id="5"/>
    </w:p>
    <w:p w14:paraId="161AAD88" w14:textId="2F1975E1" w:rsidR="009D11B0" w:rsidRPr="00B03A48" w:rsidRDefault="00671FD5" w:rsidP="00072B04">
      <w:pPr>
        <w:pStyle w:val="ab"/>
        <w:pBdr>
          <w:bottom w:val="single" w:sz="4" w:space="1" w:color="auto"/>
        </w:pBdr>
        <w:tabs>
          <w:tab w:val="right" w:pos="7366"/>
          <w:tab w:val="right" w:pos="9000"/>
        </w:tabs>
        <w:ind w:left="360"/>
        <w:jc w:val="right"/>
        <w:outlineLvl w:val="0"/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</w:pPr>
      <w:bookmarkStart w:id="7" w:name="_Toc43902506"/>
      <w:bookmarkStart w:id="8" w:name="_Toc43902515"/>
      <w:bookmarkStart w:id="9" w:name="_Toc56156581"/>
      <w:bookmarkStart w:id="10" w:name="_Toc67073004"/>
      <w:r w:rsidRPr="00B03A48">
        <w:rPr>
          <w:rFonts w:ascii="TH SarabunPSK" w:hAnsi="TH SarabunPSK" w:cs="TH SarabunPSK"/>
          <w:b/>
          <w:bCs/>
          <w:sz w:val="40"/>
          <w:szCs w:val="40"/>
          <w:cs/>
        </w:rPr>
        <w:t>ปัญหา</w:t>
      </w:r>
      <w:bookmarkEnd w:id="7"/>
      <w:bookmarkEnd w:id="8"/>
      <w:bookmarkEnd w:id="9"/>
      <w:r w:rsidR="00B279E9" w:rsidRPr="00B03A48">
        <w:rPr>
          <w:rFonts w:ascii="TH SarabunPSK" w:hAnsi="TH SarabunPSK" w:cs="TH SarabunPSK"/>
          <w:b/>
          <w:bCs/>
          <w:sz w:val="40"/>
          <w:szCs w:val="40"/>
          <w:cs/>
        </w:rPr>
        <w:t>และแนวทางการแก้ไข</w:t>
      </w:r>
      <w:bookmarkEnd w:id="10"/>
    </w:p>
    <w:p w14:paraId="74C02EFB" w14:textId="5FED93B1" w:rsidR="00A773FD" w:rsidRPr="00B03A48" w:rsidRDefault="00385EB1" w:rsidP="009242CA">
      <w:pPr>
        <w:spacing w:before="120" w:after="120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03A48">
        <w:rPr>
          <w:rFonts w:ascii="TH SarabunPSK" w:eastAsia="PT Sans Narrow" w:hAnsi="TH SarabunPSK" w:cs="TH SarabunPSK"/>
          <w:sz w:val="32"/>
          <w:szCs w:val="32"/>
          <w:cs/>
        </w:rPr>
        <w:t>ในการสำรวจภายในโครงการค่าสำรวจและประเมินสภาพโครงข่ายทางหลวงเพื่อเพิ่มประสิทธิผล</w:t>
      </w:r>
      <w:r w:rsidR="000A1C71" w:rsidRPr="00B03A48">
        <w:rPr>
          <w:rFonts w:ascii="TH SarabunPSK" w:eastAsia="PT Sans Narrow" w:hAnsi="TH SarabunPSK" w:cs="TH SarabunPSK"/>
          <w:sz w:val="32"/>
          <w:szCs w:val="32"/>
          <w:cs/>
        </w:rPr>
        <w:br/>
      </w:r>
      <w:r w:rsidRPr="00B03A48">
        <w:rPr>
          <w:rFonts w:ascii="TH SarabunPSK" w:eastAsia="PT Sans Narrow" w:hAnsi="TH SarabunPSK" w:cs="TH SarabunPSK"/>
          <w:sz w:val="32"/>
          <w:szCs w:val="32"/>
          <w:cs/>
        </w:rPr>
        <w:t>การ</w:t>
      </w:r>
      <w:r w:rsidRPr="00B03A48">
        <w:rPr>
          <w:rFonts w:ascii="TH SarabunPSK" w:hAnsi="TH SarabunPSK" w:cs="TH SarabunPSK"/>
          <w:sz w:val="32"/>
          <w:szCs w:val="32"/>
          <w:cs/>
        </w:rPr>
        <w:t>ใช้จ่ายงบประมาณบำรุงรักษาทางหลวงในระยะยาว ปี 2563 ได้ทำการเริ่มสำรวจตั้งแต่ช่วงเดือนเมษายน พ</w:t>
      </w:r>
      <w:r w:rsidRPr="00B03A48">
        <w:rPr>
          <w:rFonts w:ascii="TH SarabunPSK" w:hAnsi="TH SarabunPSK" w:cs="TH SarabunPSK"/>
          <w:sz w:val="32"/>
          <w:szCs w:val="32"/>
        </w:rPr>
        <w:t>.</w:t>
      </w:r>
      <w:r w:rsidRPr="00B03A48">
        <w:rPr>
          <w:rFonts w:ascii="TH SarabunPSK" w:hAnsi="TH SarabunPSK" w:cs="TH SarabunPSK"/>
          <w:sz w:val="32"/>
          <w:szCs w:val="32"/>
          <w:cs/>
        </w:rPr>
        <w:t>ศ</w:t>
      </w:r>
      <w:r w:rsidRPr="00B03A48">
        <w:rPr>
          <w:rFonts w:ascii="TH SarabunPSK" w:hAnsi="TH SarabunPSK" w:cs="TH SarabunPSK"/>
          <w:sz w:val="32"/>
          <w:szCs w:val="32"/>
        </w:rPr>
        <w:t>.</w:t>
      </w:r>
      <w:r w:rsidR="00F8412F"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</w:rPr>
        <w:t xml:space="preserve">2563 </w:t>
      </w:r>
      <w:r w:rsidRPr="00B03A48">
        <w:rPr>
          <w:rFonts w:ascii="TH SarabunPSK" w:hAnsi="TH SarabunPSK" w:cs="TH SarabunPSK"/>
          <w:sz w:val="32"/>
          <w:szCs w:val="32"/>
          <w:cs/>
        </w:rPr>
        <w:t>แต่เนื่องด้วยช่วงเวลาดัง</w:t>
      </w:r>
      <w:r w:rsidR="005E523C" w:rsidRPr="00B03A48">
        <w:rPr>
          <w:rFonts w:ascii="TH SarabunPSK" w:hAnsi="TH SarabunPSK" w:cs="TH SarabunPSK"/>
          <w:sz w:val="32"/>
          <w:szCs w:val="32"/>
          <w:cs/>
        </w:rPr>
        <w:t>กล่าวเกิดโรคระบาดโควิด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</w:rPr>
        <w:t xml:space="preserve">19 (Covid 19) </w:t>
      </w:r>
      <w:r w:rsidRPr="00B03A48">
        <w:rPr>
          <w:rFonts w:ascii="TH SarabunPSK" w:hAnsi="TH SarabunPSK" w:cs="TH SarabunPSK"/>
          <w:sz w:val="32"/>
          <w:szCs w:val="32"/>
          <w:cs/>
        </w:rPr>
        <w:t>ซึ่งส่งผลทำให้หลายจังหวัดที่อยู่ภายใต้เงื่อนไขสายทางที่อยู่ในแผนการสำรวจไม่สามารถเข้าสำรวจได้ เนื่องจากการออกพระราชบัญญัติฉุกเฉินที่ต้องทำการควบค</w:t>
      </w:r>
      <w:r w:rsidR="00F8412F" w:rsidRPr="00B03A48">
        <w:rPr>
          <w:rFonts w:ascii="TH SarabunPSK" w:hAnsi="TH SarabunPSK" w:cs="TH SarabunPSK"/>
          <w:sz w:val="32"/>
          <w:szCs w:val="32"/>
          <w:cs/>
        </w:rPr>
        <w:t>ุม</w:t>
      </w:r>
      <w:r w:rsidRPr="00B03A48">
        <w:rPr>
          <w:rFonts w:ascii="TH SarabunPSK" w:hAnsi="TH SarabunPSK" w:cs="TH SarabunPSK"/>
          <w:sz w:val="32"/>
          <w:szCs w:val="32"/>
          <w:cs/>
        </w:rPr>
        <w:t>การเข้าออกภายในพื้นที่แต่ละจังหวัด ประกอบกับการปิดตัวของแหล่งที่พักภายในพื้นที่</w:t>
      </w:r>
      <w:r w:rsidR="009242CA">
        <w:rPr>
          <w:rFonts w:ascii="TH SarabunPSK" w:hAnsi="TH SarabunPSK" w:cs="TH SarabunPSK"/>
          <w:sz w:val="32"/>
          <w:szCs w:val="32"/>
        </w:rPr>
        <w:br/>
      </w:r>
      <w:r w:rsidRPr="00B03A48">
        <w:rPr>
          <w:rFonts w:ascii="TH SarabunPSK" w:hAnsi="TH SarabunPSK" w:cs="TH SarabunPSK"/>
          <w:sz w:val="32"/>
          <w:szCs w:val="32"/>
          <w:cs/>
        </w:rPr>
        <w:t>จึงส่งผลให้การเข้าพื้นที่สำรวจมีความล่าช้ากว่าแผนที่ตั้งไว้ จนได้มีการประชุม</w:t>
      </w: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 xml:space="preserve">ครั้งที่ </w:t>
      </w:r>
      <w:r w:rsidRPr="00B03A48">
        <w:rPr>
          <w:rFonts w:ascii="TH SarabunPSK" w:hAnsi="TH SarabunPSK" w:cs="TH SarabunPSK"/>
          <w:spacing w:val="-6"/>
          <w:sz w:val="32"/>
          <w:szCs w:val="32"/>
        </w:rPr>
        <w:t xml:space="preserve">3/2563 </w:t>
      </w: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 xml:space="preserve">ในวันศุกร์ที่ </w:t>
      </w:r>
      <w:r w:rsidR="00F8412F" w:rsidRPr="00B03A48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spacing w:val="-6"/>
          <w:sz w:val="32"/>
          <w:szCs w:val="32"/>
        </w:rPr>
        <w:t xml:space="preserve">24 </w:t>
      </w: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เมษายน </w:t>
      </w:r>
      <w:r w:rsidRPr="00B03A48">
        <w:rPr>
          <w:rFonts w:ascii="TH SarabunPSK" w:hAnsi="TH SarabunPSK" w:cs="TH SarabunPSK"/>
          <w:spacing w:val="-6"/>
          <w:sz w:val="32"/>
          <w:szCs w:val="32"/>
        </w:rPr>
        <w:t>2563</w:t>
      </w: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 xml:space="preserve">  มีมติให้กลุ่มที่ปรึกษานำเสนอข้อมูลผลการดำเนินงานพร้อมระบุ ปัญหาและอุปสรรคที่ส่งผลกระทบต่องาน โดยให้ส่งทุกวันที่ </w:t>
      </w:r>
      <w:r w:rsidRPr="00B03A48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 </w:t>
      </w:r>
      <w:r w:rsidRPr="00B03A48">
        <w:rPr>
          <w:rFonts w:ascii="TH SarabunPSK" w:hAnsi="TH SarabunPSK" w:cs="TH SarabunPSK"/>
          <w:spacing w:val="-6"/>
          <w:sz w:val="32"/>
          <w:szCs w:val="32"/>
        </w:rPr>
        <w:t xml:space="preserve">15 </w:t>
      </w: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>ของเดือน</w:t>
      </w:r>
      <w:r w:rsidR="005E523C" w:rsidRPr="00B03A4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14:paraId="6D03D297" w14:textId="624B68B2" w:rsidR="007E1DC3" w:rsidRPr="00B03A48" w:rsidRDefault="005E523C" w:rsidP="009242CA">
      <w:pPr>
        <w:spacing w:before="120" w:after="120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>จากสาเหตุดังกล่าว</w:t>
      </w:r>
      <w:r w:rsidR="009242C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>ที่ปรึกษาจึงทำการส่งสรุปปัญหาที่ส่งผลต่อการดำเนินงาน ตลอดจนวันที่</w:t>
      </w:r>
      <w:r w:rsidR="002368BF" w:rsidRPr="00B03A4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9242CA">
        <w:rPr>
          <w:rFonts w:ascii="TH SarabunPSK" w:hAnsi="TH SarabunPSK" w:cs="TH SarabunPSK"/>
          <w:spacing w:val="-6"/>
          <w:sz w:val="32"/>
          <w:szCs w:val="32"/>
        </w:rPr>
        <w:br/>
      </w:r>
      <w:r w:rsidRPr="00B03A48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 xml:space="preserve">มิถุนายน </w:t>
      </w:r>
      <w:r w:rsidRPr="00B03A48">
        <w:rPr>
          <w:rFonts w:ascii="TH SarabunPSK" w:hAnsi="TH SarabunPSK" w:cs="TH SarabunPSK"/>
          <w:spacing w:val="-6"/>
          <w:sz w:val="32"/>
          <w:szCs w:val="32"/>
        </w:rPr>
        <w:t xml:space="preserve">2563 </w:t>
      </w:r>
      <w:r w:rsidRPr="00B03A48">
        <w:rPr>
          <w:rFonts w:ascii="TH SarabunPSK" w:hAnsi="TH SarabunPSK" w:cs="TH SarabunPSK"/>
          <w:spacing w:val="-6"/>
          <w:sz w:val="32"/>
          <w:szCs w:val="32"/>
          <w:cs/>
        </w:rPr>
        <w:t xml:space="preserve">สถานการณ์ได้เบาบางลง </w:t>
      </w:r>
      <w:r w:rsidR="007E1DC3" w:rsidRPr="00B03A48">
        <w:rPr>
          <w:rFonts w:ascii="TH SarabunPSK" w:hAnsi="TH SarabunPSK" w:cs="TH SarabunPSK"/>
          <w:spacing w:val="-6"/>
          <w:sz w:val="32"/>
          <w:szCs w:val="32"/>
          <w:cs/>
        </w:rPr>
        <w:t>จังหวัดที่มีพระราชบัญญัติปิดการสัญจรทุกประเภทได้กลับมาใช้งาน</w:t>
      </w:r>
      <w:r w:rsidR="0088132B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7E1DC3" w:rsidRPr="00B03A48">
        <w:rPr>
          <w:rFonts w:ascii="TH SarabunPSK" w:hAnsi="TH SarabunPSK" w:cs="TH SarabunPSK"/>
          <w:spacing w:val="-6"/>
          <w:sz w:val="32"/>
          <w:szCs w:val="32"/>
          <w:cs/>
        </w:rPr>
        <w:t>ได้ปกติ จึงส่งผลให้ที่ปรึกษาดำเนินการสำรวจ และการตรวจสอบและนำเข้า</w:t>
      </w:r>
      <w:r w:rsidR="00A773FD" w:rsidRPr="00B03A48">
        <w:rPr>
          <w:rFonts w:ascii="TH SarabunPSK" w:hAnsi="TH SarabunPSK" w:cs="TH SarabunPSK"/>
          <w:spacing w:val="-6"/>
          <w:sz w:val="32"/>
          <w:szCs w:val="32"/>
          <w:cs/>
        </w:rPr>
        <w:t>จนสามารถดำเนินการแล้วเสร็จ</w:t>
      </w:r>
      <w:r w:rsidR="009242CA">
        <w:rPr>
          <w:rFonts w:ascii="TH SarabunPSK" w:hAnsi="TH SarabunPSK" w:cs="TH SarabunPSK"/>
          <w:spacing w:val="-6"/>
          <w:sz w:val="32"/>
          <w:szCs w:val="32"/>
        </w:rPr>
        <w:br/>
      </w:r>
      <w:r w:rsidR="00A773FD" w:rsidRPr="00B03A48">
        <w:rPr>
          <w:rFonts w:ascii="TH SarabunPSK" w:hAnsi="TH SarabunPSK" w:cs="TH SarabunPSK"/>
          <w:spacing w:val="-6"/>
          <w:sz w:val="32"/>
          <w:szCs w:val="32"/>
          <w:cs/>
        </w:rPr>
        <w:t>ภายในระยะเวลาที่กำหนด</w:t>
      </w:r>
      <w:r w:rsidR="00AD28D5" w:rsidRPr="00B03A48">
        <w:rPr>
          <w:rFonts w:ascii="TH SarabunPSK" w:hAnsi="TH SarabunPSK" w:cs="TH SarabunPSK"/>
          <w:spacing w:val="-6"/>
          <w:sz w:val="32"/>
          <w:szCs w:val="32"/>
          <w:cs/>
        </w:rPr>
        <w:t>ตามสัญญา</w:t>
      </w:r>
      <w:r w:rsidR="00A773FD" w:rsidRPr="00B03A48">
        <w:rPr>
          <w:rFonts w:ascii="TH SarabunPSK" w:hAnsi="TH SarabunPSK" w:cs="TH SarabunPSK"/>
          <w:spacing w:val="-6"/>
          <w:sz w:val="32"/>
          <w:szCs w:val="32"/>
          <w:cs/>
        </w:rPr>
        <w:t xml:space="preserve"> ที่ปรึกษาจึงได้ทำการสรุปปัญหา และข้อเสนอแนะดังนี้</w:t>
      </w:r>
    </w:p>
    <w:p w14:paraId="34C4DD0D" w14:textId="5CF81699" w:rsidR="00A773FD" w:rsidRPr="00B03A48" w:rsidRDefault="00A773FD" w:rsidP="009242CA">
      <w:pPr>
        <w:pStyle w:val="20"/>
        <w:numPr>
          <w:ilvl w:val="0"/>
          <w:numId w:val="20"/>
        </w:numPr>
        <w:tabs>
          <w:tab w:val="clear" w:pos="720"/>
          <w:tab w:val="clear" w:pos="1080"/>
          <w:tab w:val="clear" w:pos="1440"/>
        </w:tabs>
        <w:spacing w:before="120" w:after="120"/>
        <w:ind w:hanging="709"/>
        <w:rPr>
          <w:rFonts w:ascii="TH SarabunPSK" w:hAnsi="TH SarabunPSK" w:cs="TH SarabunPSK"/>
          <w:sz w:val="32"/>
          <w:szCs w:val="32"/>
        </w:rPr>
      </w:pPr>
      <w:bookmarkStart w:id="11" w:name="_Toc67073005"/>
      <w:r w:rsidRPr="00B03A48">
        <w:rPr>
          <w:rFonts w:ascii="TH SarabunPSK" w:hAnsi="TH SarabunPSK" w:cs="TH SarabunPSK"/>
          <w:sz w:val="32"/>
          <w:szCs w:val="32"/>
          <w:cs/>
        </w:rPr>
        <w:t>ปัญหาและอุปสรรคในการดำเนินงาน</w:t>
      </w:r>
      <w:bookmarkEnd w:id="11"/>
    </w:p>
    <w:p w14:paraId="470CE70C" w14:textId="01B549FB" w:rsidR="00C05122" w:rsidRPr="00B03A48" w:rsidRDefault="00C05122" w:rsidP="009242CA">
      <w:pPr>
        <w:spacing w:before="120" w:after="12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กระบวนการดำเนินงานตั้งแต่เริ่มต้น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 ปี 2563 ตั้งแต่</w:t>
      </w:r>
      <w:r w:rsidR="00CE20B3" w:rsidRPr="00B03A48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การสำรวจ ตลอดจนประมวลผลและนำเข้าระบบ </w:t>
      </w:r>
      <w:r w:rsidRPr="00B03A48">
        <w:rPr>
          <w:rFonts w:ascii="TH SarabunPSK" w:hAnsi="TH SarabunPSK" w:cs="TH SarabunPSK"/>
          <w:sz w:val="32"/>
          <w:szCs w:val="32"/>
        </w:rPr>
        <w:t xml:space="preserve">Roadnet </w:t>
      </w:r>
      <w:r w:rsidR="00CE20B3" w:rsidRPr="00B03A48">
        <w:rPr>
          <w:rFonts w:ascii="TH SarabunPSK" w:hAnsi="TH SarabunPSK" w:cs="TH SarabunPSK"/>
          <w:sz w:val="32"/>
          <w:szCs w:val="32"/>
          <w:cs/>
        </w:rPr>
        <w:t xml:space="preserve">ภายในระยะเวลา </w:t>
      </w:r>
      <w:r w:rsidR="00CE20B3" w:rsidRPr="00B03A48">
        <w:rPr>
          <w:rFonts w:ascii="TH SarabunPSK" w:hAnsi="TH SarabunPSK" w:cs="TH SarabunPSK"/>
          <w:sz w:val="32"/>
          <w:szCs w:val="32"/>
        </w:rPr>
        <w:t xml:space="preserve">270 </w:t>
      </w:r>
      <w:r w:rsidR="00CE20B3" w:rsidRPr="00B03A48">
        <w:rPr>
          <w:rFonts w:ascii="TH SarabunPSK" w:hAnsi="TH SarabunPSK" w:cs="TH SarabunPSK"/>
          <w:sz w:val="32"/>
          <w:szCs w:val="32"/>
          <w:cs/>
        </w:rPr>
        <w:t>วัน</w:t>
      </w:r>
      <w:r w:rsidR="006C528F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ได้พบ</w:t>
      </w:r>
      <w:r w:rsidR="009242CA">
        <w:rPr>
          <w:rFonts w:ascii="TH SarabunPSK" w:hAnsi="TH SarabunPSK" w:cs="TH SarabunPSK"/>
          <w:sz w:val="32"/>
          <w:szCs w:val="32"/>
        </w:rPr>
        <w:br/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ปัญหาทั้งในการสำรวจ และการแสดงผลผ่านระบบ </w:t>
      </w:r>
      <w:r w:rsidRPr="00B03A48">
        <w:rPr>
          <w:rFonts w:ascii="TH SarabunPSK" w:hAnsi="TH SarabunPSK" w:cs="TH SarabunPSK"/>
          <w:sz w:val="32"/>
          <w:szCs w:val="32"/>
        </w:rPr>
        <w:t>Roadnet</w:t>
      </w:r>
      <w:r w:rsidR="00CE20B3" w:rsidRPr="00B03A48">
        <w:rPr>
          <w:rFonts w:ascii="TH SarabunPSK" w:hAnsi="TH SarabunPSK" w:cs="TH SarabunPSK"/>
          <w:sz w:val="32"/>
          <w:szCs w:val="32"/>
          <w:cs/>
        </w:rPr>
        <w:t xml:space="preserve"> จึงได้ทำการจัดกลุ่มปัญหา ได้แก่ ปัญหาจากกระบวนการสำรวจ และ ปัญหาจากการแสดงผลบนระบบ </w:t>
      </w:r>
      <w:r w:rsidR="00AD28D5" w:rsidRPr="00B03A48">
        <w:rPr>
          <w:rFonts w:ascii="TH SarabunPSK" w:hAnsi="TH SarabunPSK" w:cs="TH SarabunPSK"/>
          <w:sz w:val="32"/>
          <w:szCs w:val="32"/>
          <w:cs/>
        </w:rPr>
        <w:t>มี</w:t>
      </w:r>
      <w:r w:rsidR="00CE20B3" w:rsidRPr="00B03A48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</w:p>
    <w:p w14:paraId="705B872B" w14:textId="7A2F3FFE" w:rsidR="00437D3B" w:rsidRPr="00B03A48" w:rsidRDefault="009B4178" w:rsidP="009242CA">
      <w:pPr>
        <w:pStyle w:val="3"/>
        <w:numPr>
          <w:ilvl w:val="0"/>
          <w:numId w:val="22"/>
        </w:numPr>
        <w:tabs>
          <w:tab w:val="clear" w:pos="540"/>
          <w:tab w:val="clear" w:pos="990"/>
          <w:tab w:val="clear" w:pos="1620"/>
          <w:tab w:val="clear" w:pos="2340"/>
        </w:tabs>
        <w:spacing w:before="120" w:after="120"/>
        <w:ind w:left="2160" w:hanging="720"/>
        <w:rPr>
          <w:rFonts w:ascii="TH SarabunPSK" w:hAnsi="TH SarabunPSK" w:cs="TH SarabunPSK"/>
          <w:sz w:val="32"/>
          <w:szCs w:val="32"/>
        </w:rPr>
      </w:pPr>
      <w:bookmarkStart w:id="12" w:name="_Toc67073006"/>
      <w:r w:rsidRPr="00B03A48">
        <w:rPr>
          <w:rFonts w:ascii="TH SarabunPSK" w:hAnsi="TH SarabunPSK" w:cs="TH SarabunPSK"/>
          <w:sz w:val="32"/>
          <w:szCs w:val="32"/>
          <w:cs/>
        </w:rPr>
        <w:t>ปัญหาและอุปสรรค</w:t>
      </w:r>
      <w:r w:rsidR="00CE20B3" w:rsidRPr="00B03A48">
        <w:rPr>
          <w:rFonts w:ascii="TH SarabunPSK" w:hAnsi="TH SarabunPSK" w:cs="TH SarabunPSK"/>
          <w:sz w:val="32"/>
          <w:szCs w:val="32"/>
          <w:cs/>
        </w:rPr>
        <w:t>จากกระบวนการสำรวจ</w:t>
      </w:r>
      <w:bookmarkEnd w:id="12"/>
    </w:p>
    <w:p w14:paraId="68960A94" w14:textId="40BA7632" w:rsidR="002E2552" w:rsidRDefault="002E2552" w:rsidP="00841018">
      <w:pPr>
        <w:spacing w:before="120" w:after="12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ขั้นตอนการสำรวจเริ่มตั้งแต่การจัดทำแผนการสำรวจและการตรวจสอบสภาพอุปกรณ์รถสำรวจให้มี</w:t>
      </w:r>
      <w:r w:rsidR="00E1369D" w:rsidRPr="00E1369D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B03A48">
        <w:rPr>
          <w:rFonts w:ascii="TH SarabunPSK" w:hAnsi="TH SarabunPSK" w:cs="TH SarabunPSK"/>
          <w:sz w:val="32"/>
          <w:szCs w:val="32"/>
          <w:cs/>
        </w:rPr>
        <w:t>การสำรวจไปในทิศทางเดียวกัน ตลอดจนการประมวลผลข้อมูลสภาพทาง ซึ่งระหว่างการสำรวจได้พบเจอ</w:t>
      </w:r>
      <w:r w:rsidR="009B4178" w:rsidRPr="00B03A48">
        <w:rPr>
          <w:rFonts w:ascii="TH SarabunPSK" w:hAnsi="TH SarabunPSK" w:cs="TH SarabunPSK"/>
          <w:sz w:val="32"/>
          <w:szCs w:val="32"/>
          <w:cs/>
        </w:rPr>
        <w:t>ปัญหาและอุปสรรค</w:t>
      </w:r>
      <w:r w:rsidRPr="00B03A48">
        <w:rPr>
          <w:rFonts w:ascii="TH SarabunPSK" w:hAnsi="TH SarabunPSK" w:cs="TH SarabunPSK"/>
          <w:sz w:val="32"/>
          <w:szCs w:val="32"/>
          <w:cs/>
        </w:rPr>
        <w:t>ภายในการลงพื้นที่</w:t>
      </w:r>
      <w:r w:rsidR="009B4178" w:rsidRPr="00B03A48">
        <w:rPr>
          <w:rFonts w:ascii="TH SarabunPSK" w:hAnsi="TH SarabunPSK" w:cs="TH SarabunPSK"/>
          <w:sz w:val="32"/>
          <w:szCs w:val="32"/>
          <w:cs/>
        </w:rPr>
        <w:t xml:space="preserve">ส่งผลต่อกระบวนการสำรวจ </w:t>
      </w:r>
      <w:r w:rsidR="003D277D" w:rsidRPr="00B03A48">
        <w:rPr>
          <w:rFonts w:ascii="TH SarabunPSK" w:hAnsi="TH SarabunPSK" w:cs="TH SarabunPSK"/>
          <w:sz w:val="32"/>
          <w:szCs w:val="32"/>
          <w:cs/>
        </w:rPr>
        <w:t>สามารถจัดกลุ่มปัญหา</w:t>
      </w:r>
      <w:r w:rsidR="009B4178" w:rsidRPr="00B03A48">
        <w:rPr>
          <w:rFonts w:ascii="TH SarabunPSK" w:hAnsi="TH SarabunPSK" w:cs="TH SarabunPSK"/>
          <w:sz w:val="32"/>
          <w:szCs w:val="32"/>
          <w:cs/>
        </w:rPr>
        <w:t>และอุปสรรค</w:t>
      </w:r>
      <w:r w:rsidR="003D277D"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4178" w:rsidRPr="00B03A48">
        <w:rPr>
          <w:rFonts w:ascii="TH SarabunPSK" w:hAnsi="TH SarabunPSK" w:cs="TH SarabunPSK"/>
          <w:sz w:val="32"/>
          <w:szCs w:val="32"/>
          <w:cs/>
        </w:rPr>
        <w:t>พร้อมทั้ง</w:t>
      </w:r>
      <w:r w:rsidR="003D277D" w:rsidRPr="00B03A48">
        <w:rPr>
          <w:rFonts w:ascii="TH SarabunPSK" w:hAnsi="TH SarabunPSK" w:cs="TH SarabunPSK"/>
          <w:sz w:val="32"/>
          <w:szCs w:val="32"/>
          <w:cs/>
        </w:rPr>
        <w:t>แนวทางการแก้ไข</w:t>
      </w:r>
      <w:r w:rsidR="006F53F4" w:rsidRPr="00B03A48">
        <w:rPr>
          <w:rFonts w:ascii="TH SarabunPSK" w:hAnsi="TH SarabunPSK" w:cs="TH SarabunPSK"/>
          <w:sz w:val="32"/>
          <w:szCs w:val="32"/>
          <w:cs/>
        </w:rPr>
        <w:br/>
      </w:r>
      <w:r w:rsidR="003D277D" w:rsidRPr="00B03A48">
        <w:rPr>
          <w:rFonts w:ascii="TH SarabunPSK" w:hAnsi="TH SarabunPSK" w:cs="TH SarabunPSK"/>
          <w:sz w:val="32"/>
          <w:szCs w:val="32"/>
          <w:cs/>
        </w:rPr>
        <w:t>ดัง</w:t>
      </w:r>
      <w:r w:rsidR="006C528F" w:rsidRPr="00B03A48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6C528F" w:rsidRPr="00B03A48">
        <w:rPr>
          <w:rFonts w:ascii="TH SarabunPSK" w:hAnsi="TH SarabunPSK" w:cs="TH SarabunPSK"/>
          <w:sz w:val="32"/>
          <w:szCs w:val="32"/>
        </w:rPr>
        <w:t xml:space="preserve">2-1 </w:t>
      </w:r>
      <w:r w:rsidR="003D277D" w:rsidRPr="00B03A48">
        <w:rPr>
          <w:rFonts w:ascii="TH SarabunPSK" w:hAnsi="TH SarabunPSK" w:cs="TH SarabunPSK"/>
          <w:sz w:val="32"/>
          <w:szCs w:val="32"/>
          <w:cs/>
        </w:rPr>
        <w:t>นี้</w:t>
      </w:r>
    </w:p>
    <w:p w14:paraId="45966DAE" w14:textId="36FA96C3" w:rsidR="00F607CB" w:rsidRDefault="00F607CB" w:rsidP="009242CA">
      <w:pPr>
        <w:spacing w:before="120" w:after="120"/>
        <w:ind w:left="1276" w:firstLine="884"/>
        <w:jc w:val="thaiDistribute"/>
        <w:rPr>
          <w:rFonts w:ascii="TH SarabunPSK" w:hAnsi="TH SarabunPSK" w:cs="TH SarabunPSK"/>
          <w:sz w:val="32"/>
          <w:szCs w:val="32"/>
        </w:rPr>
      </w:pPr>
    </w:p>
    <w:p w14:paraId="38A5E32D" w14:textId="77777777" w:rsidR="00F607CB" w:rsidRDefault="00F607CB" w:rsidP="009242CA">
      <w:pPr>
        <w:spacing w:before="120" w:after="120"/>
        <w:ind w:left="1276" w:firstLine="884"/>
        <w:jc w:val="thaiDistribute"/>
        <w:rPr>
          <w:rFonts w:ascii="TH SarabunPSK" w:hAnsi="TH SarabunPSK" w:cs="TH SarabunPSK"/>
          <w:sz w:val="32"/>
          <w:szCs w:val="32"/>
        </w:rPr>
        <w:sectPr w:rsidR="00F607CB" w:rsidSect="00A9571D">
          <w:headerReference w:type="default" r:id="rId8"/>
          <w:footerReference w:type="default" r:id="rId9"/>
          <w:pgSz w:w="11906" w:h="16838" w:code="9"/>
          <w:pgMar w:top="1440" w:right="1440" w:bottom="1440" w:left="1440" w:header="454" w:footer="454" w:gutter="0"/>
          <w:cols w:space="720"/>
          <w:docGrid w:linePitch="381"/>
        </w:sectPr>
      </w:pPr>
    </w:p>
    <w:p w14:paraId="0F32CD1B" w14:textId="23CA73EB" w:rsidR="00331F1B" w:rsidRPr="00B03A48" w:rsidRDefault="006F53F4" w:rsidP="00AD28D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4" w:name="_Toc67073024"/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ตารางที่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1</w:t>
      </w:r>
      <w:r w:rsidRPr="00B03A48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528F"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</w:t>
      </w:r>
      <w:r w:rsidR="009B4178" w:rsidRPr="00B03A48">
        <w:rPr>
          <w:rFonts w:ascii="TH SarabunPSK" w:hAnsi="TH SarabunPSK" w:cs="TH SarabunPSK"/>
          <w:sz w:val="32"/>
          <w:szCs w:val="32"/>
          <w:cs/>
        </w:rPr>
        <w:t>และอุปสรรคจากการสำรวจ</w:t>
      </w:r>
      <w:bookmarkEnd w:id="14"/>
    </w:p>
    <w:tbl>
      <w:tblPr>
        <w:tblW w:w="5000" w:type="pct"/>
        <w:tblLook w:val="04A0" w:firstRow="1" w:lastRow="0" w:firstColumn="1" w:lastColumn="0" w:noHBand="0" w:noVBand="1"/>
      </w:tblPr>
      <w:tblGrid>
        <w:gridCol w:w="2338"/>
        <w:gridCol w:w="1258"/>
        <w:gridCol w:w="3540"/>
        <w:gridCol w:w="1755"/>
        <w:gridCol w:w="1629"/>
        <w:gridCol w:w="1732"/>
        <w:gridCol w:w="1696"/>
      </w:tblGrid>
      <w:tr w:rsidR="00331F1B" w:rsidRPr="00F607CB" w14:paraId="6C68A858" w14:textId="77777777" w:rsidTr="000001CE">
        <w:trPr>
          <w:trHeight w:val="435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1AEB5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C33B4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รหัสแขวงทางหลวง</w:t>
            </w:r>
          </w:p>
        </w:tc>
        <w:tc>
          <w:tcPr>
            <w:tcW w:w="1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C4ED8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ชื่อแขวงทางหลวง</w:t>
            </w:r>
          </w:p>
        </w:tc>
        <w:tc>
          <w:tcPr>
            <w:tcW w:w="12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D82CE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อุปสรรคระหว่างการสำรวจ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3E845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ปัญหาระหว่างการสำรวจ</w:t>
            </w:r>
          </w:p>
        </w:tc>
      </w:tr>
      <w:tr w:rsidR="00331F1B" w:rsidRPr="00F607CB" w14:paraId="37A397C7" w14:textId="77777777" w:rsidTr="000001CE">
        <w:trPr>
          <w:trHeight w:val="557"/>
        </w:trPr>
        <w:tc>
          <w:tcPr>
            <w:tcW w:w="8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F1987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316B4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AB5E1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40654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ติดงานก่อสร้าง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D7B691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ฝนตกระหว่างสำรวจ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7C0FB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สภาพทางไม่ตรงกับแผนสำรวจ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74CB2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ไม่สามารถเข้าพื้นที่สำรวจ</w:t>
            </w:r>
          </w:p>
        </w:tc>
      </w:tr>
      <w:tr w:rsidR="00331F1B" w:rsidRPr="00F607CB" w14:paraId="65D2DF57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6EA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1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เชียงใหม่)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FF5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522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7E53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ขท.เชียงใหม่ที่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FCF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35C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911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680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350B8D5F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EE8EA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50D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523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4CC6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ขท.ลำปางที่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228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12F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A47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EE7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3BB7CB53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413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2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แพร่)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B9C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526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1F33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ขท.แม่ฮ่องสอน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E20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4C7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1E0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70AD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0AC1308C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FF43D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8DC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531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8E97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ขท.แพร่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106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CED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6B1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5E4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039A09B4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70162B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490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533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C652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ขท.เชียงรายที่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DD2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F9B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C15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D32F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798E1CD6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2E02F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41D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535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BBFB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ขท.พะเยา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751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8BD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399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E27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001F4AED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F538A0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27C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537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7BA4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ขท.เชียงรายที่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42E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842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578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D3C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20D27044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055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3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สกลนคร)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D0F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639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8833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ขท.มุกดาหาร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E3E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9A1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2C4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D4B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44772AE1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9A21E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225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641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CAA8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ขท.สกลนครที่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D563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44E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883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7D7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3AF9EF9B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4CA23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76B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642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D1DA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ขท.สกลนครที่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สว่างแดนดิน)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840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E75E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00B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AE7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46E36300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69DCE2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A03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643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6CB0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ขท.บึงกาฬ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839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0D3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ECE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0FD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650CEE34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59E42C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386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644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F87A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ขท.นครพนม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1C1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5C6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9DE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C51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6E72FC8C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B1B7B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084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646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BB9A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ขท.หนองคาย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FB5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A80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EEF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D02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</w:tbl>
    <w:p w14:paraId="316A47AA" w14:textId="1D871CFF" w:rsidR="000001CE" w:rsidRDefault="000001CE"/>
    <w:p w14:paraId="637035A8" w14:textId="77777777" w:rsidR="000001CE" w:rsidRDefault="000001CE">
      <w:r>
        <w:br w:type="page"/>
      </w:r>
    </w:p>
    <w:p w14:paraId="62443A3D" w14:textId="0B510721" w:rsidR="000001CE" w:rsidRPr="00B03A48" w:rsidRDefault="000001CE" w:rsidP="000001C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-1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ผลการจัดกลุ่มปัญหาและอุปสรรคจากการสำรวจ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8"/>
        <w:gridCol w:w="1258"/>
        <w:gridCol w:w="3540"/>
        <w:gridCol w:w="1755"/>
        <w:gridCol w:w="1629"/>
        <w:gridCol w:w="1732"/>
        <w:gridCol w:w="1696"/>
      </w:tblGrid>
      <w:tr w:rsidR="000001CE" w:rsidRPr="00F607CB" w14:paraId="6A41FAA4" w14:textId="77777777" w:rsidTr="003E0822">
        <w:trPr>
          <w:trHeight w:val="435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E7B1ADC" w14:textId="77777777" w:rsidR="000001CE" w:rsidRPr="00F607CB" w:rsidRDefault="000001CE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C26EEC" w14:textId="77777777" w:rsidR="000001CE" w:rsidRPr="00F607CB" w:rsidRDefault="000001CE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รหัสแขวงทางหลวง</w:t>
            </w:r>
          </w:p>
        </w:tc>
        <w:tc>
          <w:tcPr>
            <w:tcW w:w="1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261718" w14:textId="77777777" w:rsidR="000001CE" w:rsidRPr="00F607CB" w:rsidRDefault="000001CE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ชื่อแขวงทางหลวง</w:t>
            </w:r>
          </w:p>
        </w:tc>
        <w:tc>
          <w:tcPr>
            <w:tcW w:w="12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50D8E0" w14:textId="77777777" w:rsidR="000001CE" w:rsidRPr="00F607CB" w:rsidRDefault="000001CE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อุปสรรคระหว่างการสำรวจ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59CC519" w14:textId="77777777" w:rsidR="000001CE" w:rsidRPr="00F607CB" w:rsidRDefault="000001CE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ปัญหาระหว่างการสำรวจ</w:t>
            </w:r>
          </w:p>
        </w:tc>
      </w:tr>
      <w:tr w:rsidR="000001CE" w:rsidRPr="00F607CB" w14:paraId="15FFC84F" w14:textId="77777777" w:rsidTr="003E0822">
        <w:trPr>
          <w:trHeight w:val="557"/>
        </w:trPr>
        <w:tc>
          <w:tcPr>
            <w:tcW w:w="8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94604" w14:textId="77777777" w:rsidR="000001CE" w:rsidRPr="00F607CB" w:rsidRDefault="000001CE" w:rsidP="003E082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FB22A" w14:textId="77777777" w:rsidR="000001CE" w:rsidRPr="00F607CB" w:rsidRDefault="000001CE" w:rsidP="003E082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2BD45" w14:textId="77777777" w:rsidR="000001CE" w:rsidRPr="00F607CB" w:rsidRDefault="000001CE" w:rsidP="003E082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43B0EB" w14:textId="77777777" w:rsidR="000001CE" w:rsidRPr="00F607CB" w:rsidRDefault="000001CE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ติดงานก่อสร้าง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E711B2" w14:textId="77777777" w:rsidR="000001CE" w:rsidRPr="00F607CB" w:rsidRDefault="000001CE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ฝนตกระหว่างสำรวจ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9EA9E9" w14:textId="77777777" w:rsidR="000001CE" w:rsidRPr="00F607CB" w:rsidRDefault="000001CE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สภาพทางไม่ตรงกับแผนสำรวจ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E93E17" w14:textId="77777777" w:rsidR="000001CE" w:rsidRPr="00F607CB" w:rsidRDefault="000001CE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ไม่สามารถเข้าพื้นที่สำรวจ</w:t>
            </w:r>
          </w:p>
        </w:tc>
      </w:tr>
      <w:tr w:rsidR="00331F1B" w:rsidRPr="00F607CB" w14:paraId="179E791F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704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4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ตาก)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69E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512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898C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ขท.ตากที่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8B2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92C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22A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4CD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5AE78226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969C3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2CF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513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D260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ขท.สุโขทัย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942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750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B77F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E97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3E84B8C7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8D8AC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3BC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514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9CA7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ขท.ตากที่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แม่สอด)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936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9D0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E6E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5CC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0A60DD47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B18CD4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4F0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517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60E3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ขท.กำแพงเพชร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B7C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734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91A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A17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  <w:tr w:rsidR="00331F1B" w:rsidRPr="00F607CB" w14:paraId="32D252DA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AE5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พิษณุโลก)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B06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519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3177E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ขท.พิจิตร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2B2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F34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8D3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2C4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6DB93B36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1369C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C81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557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6796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ขท.อุตรดิตถ์ที่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FACA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31C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88D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5DC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110D715D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16F24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A0E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558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9C40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ขท.อุตรดิตถ์ที่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377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9F8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F87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0C6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4E2E39" w:rsidRPr="00F607CB" w14:paraId="0429E46D" w14:textId="77777777" w:rsidTr="00B26EF8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C65D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เพชรบูรณ์)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0C5DD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551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6E39" w14:textId="77777777" w:rsidR="004E2E39" w:rsidRPr="00F607CB" w:rsidRDefault="004E2E39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ขท.เพชรบูรณ์ที่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70BA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5853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504E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863E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4E2E39" w:rsidRPr="00F607CB" w14:paraId="2A9FDE31" w14:textId="77777777" w:rsidTr="00B26EF8">
        <w:trPr>
          <w:trHeight w:val="420"/>
        </w:trPr>
        <w:tc>
          <w:tcPr>
            <w:tcW w:w="8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2CCC4A" w14:textId="77777777" w:rsidR="004E2E39" w:rsidRPr="00F607CB" w:rsidRDefault="004E2E39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108C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552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8048" w14:textId="77777777" w:rsidR="004E2E39" w:rsidRPr="00F607CB" w:rsidRDefault="004E2E39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ขท.เพชรบูรณ์ที่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บึงสามพัน)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378D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FD8E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088D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EC80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4E2E39" w:rsidRPr="00F607CB" w14:paraId="2E11CFB0" w14:textId="77777777" w:rsidTr="00B26EF8">
        <w:trPr>
          <w:trHeight w:val="420"/>
        </w:trPr>
        <w:tc>
          <w:tcPr>
            <w:tcW w:w="8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1BC2A9" w14:textId="77777777" w:rsidR="004E2E39" w:rsidRPr="00F607CB" w:rsidRDefault="004E2E39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A477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554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1F41" w14:textId="77777777" w:rsidR="004E2E39" w:rsidRPr="00F607CB" w:rsidRDefault="004E2E39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ขท.เลยที่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D908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C845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DA08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4304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4E2E39" w:rsidRPr="00F607CB" w14:paraId="5E9DC764" w14:textId="77777777" w:rsidTr="00B26EF8">
        <w:trPr>
          <w:trHeight w:val="420"/>
        </w:trPr>
        <w:tc>
          <w:tcPr>
            <w:tcW w:w="8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F33956" w14:textId="77777777" w:rsidR="004E2E39" w:rsidRPr="00F607CB" w:rsidRDefault="004E2E39" w:rsidP="00F607CB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5861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555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6DAA" w14:textId="77777777" w:rsidR="004E2E39" w:rsidRPr="00F607CB" w:rsidRDefault="004E2E39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ขท.เลยที่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ด่านซ้าย)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BFDE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6875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5546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598A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  <w:tr w:rsidR="004E2E39" w:rsidRPr="00F607CB" w14:paraId="32D34F40" w14:textId="77777777" w:rsidTr="00B26EF8">
        <w:trPr>
          <w:trHeight w:val="420"/>
        </w:trPr>
        <w:tc>
          <w:tcPr>
            <w:tcW w:w="83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7335F" w14:textId="77777777" w:rsidR="004E2E39" w:rsidRPr="00F607CB" w:rsidRDefault="004E2E39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C0DE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629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DA12" w14:textId="77777777" w:rsidR="004E2E39" w:rsidRPr="00F607CB" w:rsidRDefault="004E2E39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ขท.หนองบัวลำภู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9AB6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1E78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C013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9AFA" w14:textId="77777777" w:rsidR="004E2E39" w:rsidRPr="00F607CB" w:rsidRDefault="004E2E39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7C8AC38A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095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7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ขอนแก่น)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263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621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330A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ขท.ขอนแก่นที่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EF8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19A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44F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FE9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  <w:tr w:rsidR="00331F1B" w:rsidRPr="00F607CB" w14:paraId="45F68398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C796B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AFA7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624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F6DB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ขท.อุดรธานีที่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หนองหาน)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15E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6A2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4FB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6C7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21F7CF18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335D0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2D0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628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3AEE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ขท.ขอนแก่นที่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3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บ้านไผ่)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A5E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BEB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71B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3D0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3500A142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0A33C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14A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628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4A8B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ขท.ขอนแก่นที่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3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บ้านไผ่)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794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ACB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F81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BED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</w:tbl>
    <w:p w14:paraId="2E5F2B37" w14:textId="77777777" w:rsidR="004E2E39" w:rsidRPr="00B03A48" w:rsidRDefault="004E2E39" w:rsidP="004E2E3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-1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ผลการจัดกลุ่มปัญหาและอุปสรรคจากการสำรวจ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8"/>
        <w:gridCol w:w="1258"/>
        <w:gridCol w:w="3540"/>
        <w:gridCol w:w="1755"/>
        <w:gridCol w:w="1629"/>
        <w:gridCol w:w="1732"/>
        <w:gridCol w:w="1696"/>
      </w:tblGrid>
      <w:tr w:rsidR="004E2E39" w:rsidRPr="00F607CB" w14:paraId="719E032A" w14:textId="77777777" w:rsidTr="003E0822">
        <w:trPr>
          <w:trHeight w:val="435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099CD3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FD20BD7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รหัสแขวงทางหลวง</w:t>
            </w:r>
          </w:p>
        </w:tc>
        <w:tc>
          <w:tcPr>
            <w:tcW w:w="1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1D11FE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ชื่อแขวงทางหลวง</w:t>
            </w:r>
          </w:p>
        </w:tc>
        <w:tc>
          <w:tcPr>
            <w:tcW w:w="12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4823C7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อุปสรรคระหว่างการสำรวจ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914F5A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ปัญหาระหว่างการสำรวจ</w:t>
            </w:r>
          </w:p>
        </w:tc>
      </w:tr>
      <w:tr w:rsidR="004E2E39" w:rsidRPr="00F607CB" w14:paraId="080F9B37" w14:textId="77777777" w:rsidTr="003E0822">
        <w:trPr>
          <w:trHeight w:val="557"/>
        </w:trPr>
        <w:tc>
          <w:tcPr>
            <w:tcW w:w="8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C496F" w14:textId="77777777" w:rsidR="004E2E39" w:rsidRPr="00F607CB" w:rsidRDefault="004E2E39" w:rsidP="003E082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CA05CF" w14:textId="77777777" w:rsidR="004E2E39" w:rsidRPr="00F607CB" w:rsidRDefault="004E2E39" w:rsidP="003E082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DB1EA" w14:textId="77777777" w:rsidR="004E2E39" w:rsidRPr="00F607CB" w:rsidRDefault="004E2E39" w:rsidP="003E082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0AF1E13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ติดงานก่อสร้าง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217DFE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ฝนตกระหว่างสำรวจ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EB50DD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สภาพทางไม่ตรงกับแผนสำรวจ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8A208E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ไม่สามารถเข้าพื้นที่สำรวจ</w:t>
            </w:r>
          </w:p>
        </w:tc>
      </w:tr>
      <w:tr w:rsidR="00331F1B" w:rsidRPr="00F607CB" w14:paraId="48F2B09A" w14:textId="77777777" w:rsidTr="000001CE">
        <w:trPr>
          <w:trHeight w:val="420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3D6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8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มหาสารคาม)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D11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647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8238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ขท.กาฬสินธุ์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80A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462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5A7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936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7AD2679C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DEE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9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อุบลราชธานี)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57C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615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490E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ขท.สุรินทร์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4B9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EDD5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CFB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434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6C7B0BF9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DB8B1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433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632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FBB0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ขท.อุบลราชธานีที่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4CE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1C1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DCC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340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  <w:tr w:rsidR="00331F1B" w:rsidRPr="00F607CB" w14:paraId="5F18DD6A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384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10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นครราชสีมา)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007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611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AF8D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ขท.นครราชสีมาที่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7C8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2BC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1D0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327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29303605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F311C9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238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612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61E9B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ขท.นครราชสีมาที่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E00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229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A6D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779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5A1075A6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51BB5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C9F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614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FE90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ขท.นครราชสีมาที่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B63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8A3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5F9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BDC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29844E5D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7E52F9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E2F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617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D728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ขท.บุรีรัมย์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EBC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024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FE8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8FF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  <w:tr w:rsidR="00331F1B" w:rsidRPr="00F607CB" w14:paraId="4C99109A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F0B18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723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619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2B75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ขท.สระแก้ว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วัฒนานคร)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022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FD3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1FC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748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  <w:tr w:rsidR="00331F1B" w:rsidRPr="00F607CB" w14:paraId="2B138E82" w14:textId="77777777" w:rsidTr="000001CE">
        <w:trPr>
          <w:trHeight w:val="420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B372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11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ลพบุรี)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EB8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438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DFC7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ขท.นครสวรรค์ที่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ตากฟ้า)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BC8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05E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330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4B8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  <w:tr w:rsidR="00331F1B" w:rsidRPr="00F607CB" w14:paraId="01D519CB" w14:textId="77777777" w:rsidTr="000001CE">
        <w:trPr>
          <w:trHeight w:val="420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D7B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12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สุพรรณบุรี)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1E3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448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F26E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ขท.อ่างทอง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46B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E14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0BE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350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2D4922CA" w14:textId="77777777" w:rsidTr="000001CE">
        <w:trPr>
          <w:trHeight w:val="420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3D9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13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กรุงเทพ)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903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446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6DF6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ขท.ชัยนาท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6A5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05C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036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D6B45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7499270C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687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14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ชลบุรี)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6E5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421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281E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ขท.ฉะเชิงเทรา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F44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C29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7FB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0C5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  <w:tr w:rsidR="00331F1B" w:rsidRPr="00F607CB" w14:paraId="38B43C5D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BDA57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137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422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CB74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ขท.ชลบุรีที่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CC3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918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CF2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BBF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6009833B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C8DD4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FA3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428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2306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ขท.ชลบุรีที่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526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2BB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6C5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236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</w:tbl>
    <w:p w14:paraId="47DA7F9A" w14:textId="09A13A68" w:rsidR="004E2E39" w:rsidRDefault="004E2E39">
      <w:pPr>
        <w:rPr>
          <w:cs/>
        </w:rPr>
      </w:pPr>
    </w:p>
    <w:p w14:paraId="094A52B8" w14:textId="77777777" w:rsidR="004E2E39" w:rsidRDefault="004E2E39">
      <w:pPr>
        <w:rPr>
          <w:cs/>
        </w:rPr>
      </w:pPr>
      <w:r>
        <w:rPr>
          <w:cs/>
        </w:rPr>
        <w:br w:type="page"/>
      </w:r>
    </w:p>
    <w:p w14:paraId="03541365" w14:textId="77777777" w:rsidR="004E2E39" w:rsidRPr="00B03A48" w:rsidRDefault="004E2E39" w:rsidP="004E2E3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-1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ผลการจัดกลุ่มปัญหาและอุปสรรคจากการสำรวจ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8"/>
        <w:gridCol w:w="1258"/>
        <w:gridCol w:w="3540"/>
        <w:gridCol w:w="1755"/>
        <w:gridCol w:w="1629"/>
        <w:gridCol w:w="1732"/>
        <w:gridCol w:w="1696"/>
      </w:tblGrid>
      <w:tr w:rsidR="004E2E39" w:rsidRPr="00F607CB" w14:paraId="49BC34D6" w14:textId="77777777" w:rsidTr="003E0822">
        <w:trPr>
          <w:trHeight w:val="435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78C628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356DCC6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รหัสแขวงทางหลวง</w:t>
            </w:r>
          </w:p>
        </w:tc>
        <w:tc>
          <w:tcPr>
            <w:tcW w:w="1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608C84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ชื่อแขวงทางหลวง</w:t>
            </w:r>
          </w:p>
        </w:tc>
        <w:tc>
          <w:tcPr>
            <w:tcW w:w="12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FB9612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อุปสรรคระหว่างการสำรวจ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EB8FC84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ปัญหาระหว่างการสำรวจ</w:t>
            </w:r>
          </w:p>
        </w:tc>
      </w:tr>
      <w:tr w:rsidR="004E2E39" w:rsidRPr="00F607CB" w14:paraId="51C5E703" w14:textId="77777777" w:rsidTr="003E0822">
        <w:trPr>
          <w:trHeight w:val="557"/>
        </w:trPr>
        <w:tc>
          <w:tcPr>
            <w:tcW w:w="8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43CA56" w14:textId="77777777" w:rsidR="004E2E39" w:rsidRPr="00F607CB" w:rsidRDefault="004E2E39" w:rsidP="003E082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621DA" w14:textId="77777777" w:rsidR="004E2E39" w:rsidRPr="00F607CB" w:rsidRDefault="004E2E39" w:rsidP="003E082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D9584" w14:textId="77777777" w:rsidR="004E2E39" w:rsidRPr="00F607CB" w:rsidRDefault="004E2E39" w:rsidP="003E082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9DC352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ติดงานก่อสร้าง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95AD684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ฝนตกระหว่างสำรวจ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E4427F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สภาพทางไม่ตรงกับแผนสำรวจ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D7D2FB" w14:textId="77777777" w:rsidR="004E2E39" w:rsidRPr="00F607CB" w:rsidRDefault="004E2E39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ไม่สามารถเข้าพื้นที่สำรวจ</w:t>
            </w:r>
          </w:p>
        </w:tc>
      </w:tr>
      <w:tr w:rsidR="00331F1B" w:rsidRPr="00F607CB" w14:paraId="5B2EB489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539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15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ประจวบคีรีขันธ์)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839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332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6F54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ขท.ชุมพร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A39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829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BCB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4E6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5C1BE4C0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0DF63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96D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>333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2ABE" w14:textId="77777777" w:rsidR="00331F1B" w:rsidRPr="00F607CB" w:rsidRDefault="00331F1B" w:rsidP="00F607C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ขท.ประจวบคีรีขันธ์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(</w:t>
            </w:r>
            <w:r w:rsidRPr="00F607CB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หัวหิน)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BD6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CDFE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5E3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499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</w:rPr>
              <w:t>/</w:t>
            </w:r>
          </w:p>
        </w:tc>
      </w:tr>
      <w:tr w:rsidR="00331F1B" w:rsidRPr="00F607CB" w14:paraId="02F9EDB6" w14:textId="77777777" w:rsidTr="000001CE">
        <w:trPr>
          <w:trHeight w:val="420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75F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16 (</w:t>
            </w: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นครศรีธรรมราช)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356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314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05EF" w14:textId="77777777" w:rsidR="00331F1B" w:rsidRPr="00F607CB" w:rsidRDefault="00331F1B" w:rsidP="0081780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ขท.พัทลุง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7C09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59C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38C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06E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1CA0ACF4" w14:textId="77777777" w:rsidTr="000001CE">
        <w:trPr>
          <w:trHeight w:val="420"/>
        </w:trPr>
        <w:tc>
          <w:tcPr>
            <w:tcW w:w="8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233A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</w:t>
            </w: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17 (</w:t>
            </w: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กระบี่)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462F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322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48F3" w14:textId="77777777" w:rsidR="00331F1B" w:rsidRPr="00F607CB" w:rsidRDefault="00331F1B" w:rsidP="0081780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ขท.ตรัง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5DE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6523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FF3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41BD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646B7CF3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17D672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AA08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323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CDD9" w14:textId="77777777" w:rsidR="00331F1B" w:rsidRPr="00F607CB" w:rsidRDefault="00331F1B" w:rsidP="0081780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ขท.กระบี่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C89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ED27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BAE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D934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31F1B" w:rsidRPr="00F607CB" w14:paraId="52F5B456" w14:textId="77777777" w:rsidTr="000001CE">
        <w:trPr>
          <w:trHeight w:val="420"/>
        </w:trPr>
        <w:tc>
          <w:tcPr>
            <w:tcW w:w="8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A5670C" w14:textId="77777777" w:rsidR="00331F1B" w:rsidRPr="00F607CB" w:rsidRDefault="00331F1B" w:rsidP="00F578D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EF900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331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2CF8" w14:textId="77777777" w:rsidR="00331F1B" w:rsidRPr="00F607CB" w:rsidRDefault="00331F1B" w:rsidP="0081780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ขท.ระนอง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1A3C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/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381B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2226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EA71" w14:textId="77777777" w:rsidR="00331F1B" w:rsidRPr="00F607CB" w:rsidRDefault="00331F1B" w:rsidP="00F578D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607C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- </w:t>
            </w:r>
          </w:p>
        </w:tc>
      </w:tr>
    </w:tbl>
    <w:p w14:paraId="33B71DFF" w14:textId="7B6667BA" w:rsidR="007D61AF" w:rsidRDefault="007D61AF" w:rsidP="006C528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2A64874" w14:textId="70CBAB2E" w:rsidR="00F607CB" w:rsidRDefault="00F607CB" w:rsidP="006C528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D4D0738" w14:textId="77777777" w:rsidR="00F607CB" w:rsidRDefault="00F607CB" w:rsidP="006C528F">
      <w:pPr>
        <w:jc w:val="thaiDistribute"/>
        <w:rPr>
          <w:rFonts w:ascii="TH SarabunPSK" w:hAnsi="TH SarabunPSK" w:cs="TH SarabunPSK"/>
          <w:sz w:val="16"/>
          <w:szCs w:val="16"/>
        </w:rPr>
        <w:sectPr w:rsidR="00F607CB" w:rsidSect="00F607CB">
          <w:headerReference w:type="default" r:id="rId10"/>
          <w:footerReference w:type="default" r:id="rId11"/>
          <w:pgSz w:w="16838" w:h="11906" w:orient="landscape" w:code="9"/>
          <w:pgMar w:top="1440" w:right="1440" w:bottom="1440" w:left="1440" w:header="454" w:footer="454" w:gutter="0"/>
          <w:cols w:space="720"/>
          <w:docGrid w:linePitch="381"/>
        </w:sectPr>
      </w:pPr>
    </w:p>
    <w:p w14:paraId="236E8FAC" w14:textId="46F58787" w:rsidR="006C528F" w:rsidRPr="00B03A48" w:rsidRDefault="006C528F" w:rsidP="00754A9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B03A48">
        <w:rPr>
          <w:rFonts w:ascii="TH SarabunPSK" w:hAnsi="TH SarabunPSK" w:cs="TH SarabunPSK"/>
          <w:sz w:val="32"/>
          <w:szCs w:val="32"/>
        </w:rPr>
        <w:t xml:space="preserve">2-1 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ข้อมูลที่ได้นำมาเสนอในรูปแบบตารางเกิดขึ้นระหว่างการสำรวจ เมื่อมี</w:t>
      </w:r>
      <w:r w:rsidR="0081780C">
        <w:rPr>
          <w:rFonts w:ascii="TH SarabunPSK" w:hAnsi="TH SarabunPSK" w:cs="TH SarabunPSK"/>
          <w:sz w:val="32"/>
          <w:szCs w:val="32"/>
          <w:cs/>
        </w:rPr>
        <w:br/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พบเจอปัญหา</w:t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>หรืออุปสรรค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>การ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สำรวจ จากนั้นได้ทำการบันทึกเป็นรูปภาพประกอบ และเพิ่มเติมรายละเอียดเนื้อห</w:t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>าลงในรายงานการสรุปปัญหาแต่ละวัน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จึงสามารถสรุปได้ว่า ปัญหา</w:t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>หรืออุปสรรคใด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ที่พบบ่อยสุดใน</w:t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>การสำรวจ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มีรายละเอียดและแนวทางการแก้ไขดังนี้</w:t>
      </w:r>
    </w:p>
    <w:p w14:paraId="5D227934" w14:textId="184BC61E" w:rsidR="00A25FDC" w:rsidRPr="00B03A48" w:rsidRDefault="002F1FA6" w:rsidP="00D95FB5">
      <w:pPr>
        <w:pStyle w:val="af8"/>
        <w:numPr>
          <w:ilvl w:val="0"/>
          <w:numId w:val="6"/>
        </w:numPr>
        <w:tabs>
          <w:tab w:val="left" w:pos="1800"/>
        </w:tabs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  <w:r w:rsidR="00C50DC6"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ติดงานก่อสร้าง 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จากการสรุป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>รวบ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รวมปัญหา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และอุปสรรค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พบว่า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อุปสรรค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 xml:space="preserve">ติดงานก่อสร้างมี </w:t>
      </w:r>
      <w:r w:rsidR="00C50DC6" w:rsidRPr="00B03A48">
        <w:rPr>
          <w:rFonts w:ascii="TH SarabunPSK" w:hAnsi="TH SarabunPSK" w:cs="TH SarabunPSK"/>
          <w:sz w:val="32"/>
          <w:szCs w:val="32"/>
        </w:rPr>
        <w:t xml:space="preserve">66 </w:t>
      </w:r>
      <w:r w:rsidRPr="00B03A48">
        <w:rPr>
          <w:rFonts w:ascii="TH SarabunPSK" w:hAnsi="TH SarabunPSK" w:cs="TH SarabunPSK"/>
          <w:sz w:val="32"/>
          <w:szCs w:val="32"/>
          <w:cs/>
        </w:rPr>
        <w:t>กรณี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C50DC6" w:rsidRPr="00B03A48">
        <w:rPr>
          <w:rFonts w:ascii="TH SarabunPSK" w:hAnsi="TH SarabunPSK" w:cs="TH SarabunPSK"/>
          <w:sz w:val="32"/>
          <w:szCs w:val="32"/>
        </w:rPr>
        <w:t xml:space="preserve">53.66 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>ของปัญหา</w:t>
      </w:r>
      <w:r w:rsidRPr="00B03A48">
        <w:rPr>
          <w:rFonts w:ascii="TH SarabunPSK" w:hAnsi="TH SarabunPSK" w:cs="TH SarabunPSK"/>
          <w:sz w:val="32"/>
          <w:szCs w:val="32"/>
          <w:cs/>
        </w:rPr>
        <w:t>และอุปสรรค</w:t>
      </w:r>
      <w:r w:rsidR="00C50DC6" w:rsidRPr="00B03A48">
        <w:rPr>
          <w:rFonts w:ascii="TH SarabunPSK" w:hAnsi="TH SarabunPSK" w:cs="TH SarabunPSK"/>
          <w:sz w:val="32"/>
          <w:szCs w:val="32"/>
          <w:cs/>
        </w:rPr>
        <w:t xml:space="preserve">ทั้งหมด </w:t>
      </w:r>
      <w:r w:rsidR="00A25FDC" w:rsidRPr="00B03A48">
        <w:rPr>
          <w:rFonts w:ascii="TH SarabunPSK" w:hAnsi="TH SarabunPSK" w:cs="TH SarabunPSK"/>
          <w:sz w:val="32"/>
          <w:szCs w:val="32"/>
          <w:cs/>
        </w:rPr>
        <w:t>กรณีติดงานก่อสร้าง</w:t>
      </w:r>
      <w:r w:rsidRPr="00B03A48">
        <w:rPr>
          <w:rFonts w:ascii="TH SarabunPSK" w:hAnsi="TH SarabunPSK" w:cs="TH SarabunPSK"/>
          <w:sz w:val="32"/>
          <w:szCs w:val="32"/>
          <w:cs/>
        </w:rPr>
        <w:t>ได้แก่</w:t>
      </w:r>
      <w:r w:rsidR="00A25FDC" w:rsidRPr="00B03A48">
        <w:rPr>
          <w:rFonts w:ascii="TH SarabunPSK" w:hAnsi="TH SarabunPSK" w:cs="TH SarabunPSK"/>
          <w:sz w:val="32"/>
          <w:szCs w:val="32"/>
          <w:cs/>
        </w:rPr>
        <w:t xml:space="preserve"> การก่อสร้างสะพาน การก่อสร้างปรับปรุงผิวทาง และก่อสร้างขยาย</w:t>
      </w:r>
      <w:r w:rsidR="003140EB">
        <w:rPr>
          <w:rFonts w:ascii="TH SarabunPSK" w:hAnsi="TH SarabunPSK" w:cs="TH SarabunPSK"/>
          <w:sz w:val="32"/>
          <w:szCs w:val="32"/>
          <w:cs/>
        </w:rPr>
        <w:br/>
      </w:r>
      <w:r w:rsidR="00A25FDC" w:rsidRPr="00B03A48">
        <w:rPr>
          <w:rFonts w:ascii="TH SarabunPSK" w:hAnsi="TH SarabunPSK" w:cs="TH SarabunPSK"/>
          <w:sz w:val="32"/>
          <w:szCs w:val="32"/>
          <w:cs/>
        </w:rPr>
        <w:t xml:space="preserve">ช่องจราจร </w:t>
      </w:r>
      <w:r w:rsidR="00A22889" w:rsidRPr="00B03A48">
        <w:rPr>
          <w:rFonts w:ascii="TH SarabunPSK" w:hAnsi="TH SarabunPSK" w:cs="TH SarabunPSK"/>
          <w:sz w:val="32"/>
          <w:szCs w:val="32"/>
          <w:cs/>
        </w:rPr>
        <w:t xml:space="preserve">ดังตัวอย่างในวันสำรวจวันที่ </w:t>
      </w:r>
      <w:r w:rsidR="00A22889" w:rsidRPr="00B03A48">
        <w:rPr>
          <w:rFonts w:ascii="TH SarabunPSK" w:hAnsi="TH SarabunPSK" w:cs="TH SarabunPSK"/>
          <w:sz w:val="32"/>
          <w:szCs w:val="32"/>
        </w:rPr>
        <w:t xml:space="preserve">14 </w:t>
      </w:r>
      <w:r w:rsidR="00A22889" w:rsidRPr="00B03A48">
        <w:rPr>
          <w:rFonts w:ascii="TH SarabunPSK" w:hAnsi="TH SarabunPSK" w:cs="TH SarabunPSK"/>
          <w:sz w:val="32"/>
          <w:szCs w:val="32"/>
          <w:cs/>
        </w:rPr>
        <w:t>พฤษภาคม พ</w:t>
      </w:r>
      <w:r w:rsidR="00A22889" w:rsidRPr="00B03A48">
        <w:rPr>
          <w:rFonts w:ascii="TH SarabunPSK" w:hAnsi="TH SarabunPSK" w:cs="TH SarabunPSK"/>
          <w:sz w:val="32"/>
          <w:szCs w:val="32"/>
        </w:rPr>
        <w:t>.</w:t>
      </w:r>
      <w:r w:rsidR="00A22889" w:rsidRPr="00B03A48">
        <w:rPr>
          <w:rFonts w:ascii="TH SarabunPSK" w:hAnsi="TH SarabunPSK" w:cs="TH SarabunPSK"/>
          <w:sz w:val="32"/>
          <w:szCs w:val="32"/>
          <w:cs/>
        </w:rPr>
        <w:t>ศ</w:t>
      </w:r>
      <w:r w:rsidR="00A22889" w:rsidRPr="00B03A48">
        <w:rPr>
          <w:rFonts w:ascii="TH SarabunPSK" w:hAnsi="TH SarabunPSK" w:cs="TH SarabunPSK"/>
          <w:sz w:val="32"/>
          <w:szCs w:val="32"/>
        </w:rPr>
        <w:t xml:space="preserve">. 2563 </w:t>
      </w:r>
      <w:r w:rsidR="00A22889" w:rsidRPr="00B03A48">
        <w:rPr>
          <w:rFonts w:ascii="TH SarabunPSK" w:hAnsi="TH SarabunPSK" w:cs="TH SarabunPSK"/>
          <w:sz w:val="32"/>
          <w:szCs w:val="32"/>
          <w:cs/>
        </w:rPr>
        <w:t>ได้พบ</w:t>
      </w:r>
      <w:r w:rsidRPr="00B03A48">
        <w:rPr>
          <w:rFonts w:ascii="TH SarabunPSK" w:hAnsi="TH SarabunPSK" w:cs="TH SarabunPSK"/>
          <w:sz w:val="32"/>
          <w:szCs w:val="32"/>
          <w:cs/>
        </w:rPr>
        <w:t>อุปสรรค</w:t>
      </w:r>
      <w:r w:rsidR="003140EB">
        <w:rPr>
          <w:rFonts w:ascii="TH SarabunPSK" w:hAnsi="TH SarabunPSK" w:cs="TH SarabunPSK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sz w:val="32"/>
          <w:szCs w:val="32"/>
          <w:cs/>
        </w:rPr>
        <w:t>การ</w:t>
      </w:r>
      <w:r w:rsidR="00A22889" w:rsidRPr="00B03A48">
        <w:rPr>
          <w:rFonts w:ascii="TH SarabunPSK" w:hAnsi="TH SarabunPSK" w:cs="TH SarabunPSK"/>
          <w:sz w:val="32"/>
          <w:szCs w:val="32"/>
          <w:cs/>
        </w:rPr>
        <w:t xml:space="preserve">ก่อสร้างสะพานบนทางหลวงหมายเลข </w:t>
      </w:r>
      <w:r w:rsidR="00A22889" w:rsidRPr="00B03A48">
        <w:rPr>
          <w:rFonts w:ascii="TH SarabunPSK" w:hAnsi="TH SarabunPSK" w:cs="TH SarabunPSK"/>
          <w:sz w:val="32"/>
          <w:szCs w:val="32"/>
        </w:rPr>
        <w:t xml:space="preserve">23 </w:t>
      </w:r>
      <w:r w:rsidR="00A22889" w:rsidRPr="00B03A48">
        <w:rPr>
          <w:rFonts w:ascii="TH SarabunPSK" w:hAnsi="TH SarabunPSK" w:cs="TH SarabunPSK"/>
          <w:sz w:val="32"/>
          <w:szCs w:val="32"/>
          <w:cs/>
        </w:rPr>
        <w:t xml:space="preserve">ตอนควบคุมที่ </w:t>
      </w:r>
      <w:r w:rsidR="00A22889" w:rsidRPr="00B03A48">
        <w:rPr>
          <w:rFonts w:ascii="TH SarabunPSK" w:hAnsi="TH SarabunPSK" w:cs="TH SarabunPSK"/>
          <w:sz w:val="32"/>
          <w:szCs w:val="32"/>
        </w:rPr>
        <w:t xml:space="preserve">501 </w:t>
      </w:r>
      <w:r w:rsidR="00A22889" w:rsidRPr="00B03A48">
        <w:rPr>
          <w:rFonts w:ascii="TH SarabunPSK" w:hAnsi="TH SarabunPSK" w:cs="TH SarabunPSK"/>
          <w:sz w:val="32"/>
          <w:szCs w:val="32"/>
          <w:cs/>
        </w:rPr>
        <w:t>ของแขวงทางหล</w:t>
      </w:r>
      <w:r w:rsidR="00753B18" w:rsidRPr="00B03A48">
        <w:rPr>
          <w:rFonts w:ascii="TH SarabunPSK" w:hAnsi="TH SarabunPSK" w:cs="TH SarabunPSK"/>
          <w:sz w:val="32"/>
          <w:szCs w:val="32"/>
          <w:cs/>
        </w:rPr>
        <w:t xml:space="preserve">วงอุบลราชธานี ดังรูปที่ </w:t>
      </w:r>
      <w:r w:rsidR="00753B18" w:rsidRPr="00B03A48">
        <w:rPr>
          <w:rFonts w:ascii="TH SarabunPSK" w:hAnsi="TH SarabunPSK" w:cs="TH SarabunPSK"/>
          <w:sz w:val="32"/>
          <w:szCs w:val="32"/>
        </w:rPr>
        <w:t>2-1</w:t>
      </w:r>
    </w:p>
    <w:p w14:paraId="66617360" w14:textId="3A29E948" w:rsidR="00A22889" w:rsidRPr="003140EB" w:rsidRDefault="00A22889" w:rsidP="00A22889">
      <w:pPr>
        <w:jc w:val="thaiDistribute"/>
        <w:rPr>
          <w:rFonts w:ascii="TH SarabunPSK" w:hAnsi="TH SarabunPSK" w:cs="TH SarabunPSK"/>
          <w:sz w:val="18"/>
          <w:szCs w:val="18"/>
        </w:rPr>
      </w:pPr>
    </w:p>
    <w:p w14:paraId="0FA6EC09" w14:textId="1992A3D2" w:rsidR="00331F1B" w:rsidRPr="00B03A48" w:rsidRDefault="00A844D0" w:rsidP="00A22889">
      <w:pPr>
        <w:jc w:val="center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6" behindDoc="0" locked="0" layoutInCell="1" allowOverlap="1" wp14:anchorId="1A5D42FD" wp14:editId="0A213BD4">
            <wp:simplePos x="0" y="0"/>
            <wp:positionH relativeFrom="margin">
              <wp:align>center</wp:align>
            </wp:positionH>
            <wp:positionV relativeFrom="paragraph">
              <wp:posOffset>10957</wp:posOffset>
            </wp:positionV>
            <wp:extent cx="4727904" cy="3551275"/>
            <wp:effectExtent l="0" t="0" r="0" b="0"/>
            <wp:wrapNone/>
            <wp:docPr id="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04" cy="35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B5A0" w14:textId="77777777" w:rsidR="00331F1B" w:rsidRPr="00B03A48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BE36E3" w14:textId="77777777" w:rsidR="00331F1B" w:rsidRPr="00B03A48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126DF0" w14:textId="77777777" w:rsidR="00331F1B" w:rsidRPr="00B03A48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004B68" w14:textId="3800D7AF" w:rsidR="00331F1B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5F19BC" w14:textId="426B0DE0" w:rsidR="003140EB" w:rsidRDefault="003140E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001648" w14:textId="77777777" w:rsidR="003140EB" w:rsidRPr="00B03A48" w:rsidRDefault="003140E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892216" w14:textId="77777777" w:rsidR="00331F1B" w:rsidRPr="00B03A48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0860A0" w14:textId="77777777" w:rsidR="00331F1B" w:rsidRPr="00B03A48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AE4409" w14:textId="77777777" w:rsidR="00331F1B" w:rsidRPr="00B03A48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F33B76" w14:textId="77777777" w:rsidR="00331F1B" w:rsidRPr="00B03A48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F7557C" w14:textId="77777777" w:rsidR="00331F1B" w:rsidRPr="00B03A48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68A81F" w14:textId="77777777" w:rsidR="00331F1B" w:rsidRPr="00B03A48" w:rsidRDefault="00331F1B" w:rsidP="00A2288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77904A" w14:textId="77777777" w:rsidR="00331F1B" w:rsidRPr="003140EB" w:rsidRDefault="00331F1B" w:rsidP="00A22889">
      <w:pPr>
        <w:jc w:val="center"/>
        <w:rPr>
          <w:rFonts w:ascii="TH SarabunPSK" w:hAnsi="TH SarabunPSK" w:cs="TH SarabunPSK"/>
          <w:sz w:val="18"/>
          <w:szCs w:val="18"/>
        </w:rPr>
      </w:pPr>
    </w:p>
    <w:p w14:paraId="30E29A51" w14:textId="6A4C8BC9" w:rsidR="00A22889" w:rsidRPr="00B03A48" w:rsidRDefault="00632412" w:rsidP="003140EB">
      <w:pPr>
        <w:pStyle w:val="af5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jc w:val="center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bookmarkStart w:id="16" w:name="_Toc67073013"/>
      <w:r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t>2-</w: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</w: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fldChar w:fldCharType="end"/>
      </w:r>
      <w:r w:rsidR="00A22889" w:rsidRPr="00B03A48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2F1FA6"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t>อุปสรรคง</w:t>
      </w:r>
      <w:r w:rsidR="00A22889"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t>านก่อสร้างสะพาน</w:t>
      </w:r>
      <w:r w:rsidR="002F1FA6"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t>ระหว่างการสำรวจ</w:t>
      </w:r>
      <w:bookmarkEnd w:id="16"/>
    </w:p>
    <w:p w14:paraId="28FE60A5" w14:textId="77777777" w:rsidR="006A3F2B" w:rsidRPr="00B03A48" w:rsidRDefault="006A3F2B" w:rsidP="00632412">
      <w:pPr>
        <w:ind w:left="25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B2C3048" w14:textId="423596F4" w:rsidR="00753B18" w:rsidRDefault="007C520B" w:rsidP="003140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>แนวทาง</w:t>
      </w:r>
      <w:r w:rsidR="00E25AFA"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แก้ไข </w:t>
      </w:r>
      <w:r w:rsidR="00E25AFA" w:rsidRPr="00B03A48">
        <w:rPr>
          <w:rFonts w:ascii="TH SarabunPSK" w:hAnsi="TH SarabunPSK" w:cs="TH SarabunPSK"/>
          <w:sz w:val="32"/>
          <w:szCs w:val="32"/>
          <w:cs/>
        </w:rPr>
        <w:t>แนวทางการแก้ไขปัญหา เนื่องจาก</w:t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>อุปสรรค</w:t>
      </w:r>
      <w:r w:rsidR="00E25AFA" w:rsidRPr="00B03A48">
        <w:rPr>
          <w:rFonts w:ascii="TH SarabunPSK" w:hAnsi="TH SarabunPSK" w:cs="TH SarabunPSK"/>
          <w:sz w:val="32"/>
          <w:szCs w:val="32"/>
          <w:cs/>
        </w:rPr>
        <w:t>ที่พบมีผลต่อ</w:t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>ข้อมูล</w:t>
      </w:r>
      <w:r w:rsidR="008F1F2E">
        <w:rPr>
          <w:rFonts w:ascii="TH SarabunPSK" w:hAnsi="TH SarabunPSK" w:cs="TH SarabunPSK"/>
          <w:sz w:val="32"/>
          <w:szCs w:val="32"/>
          <w:cs/>
        </w:rPr>
        <w:br/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>ค่าสภาพผิวทางจากตัวอุปกรณ์</w:t>
      </w:r>
      <w:r w:rsidR="00E25AFA" w:rsidRPr="00B03A48">
        <w:rPr>
          <w:rFonts w:ascii="TH SarabunPSK" w:hAnsi="TH SarabunPSK" w:cs="TH SarabunPSK"/>
          <w:sz w:val="32"/>
          <w:szCs w:val="32"/>
          <w:cs/>
        </w:rPr>
        <w:t>สำรวจ</w:t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>ทำให้</w:t>
      </w:r>
      <w:r w:rsidR="00E25AFA" w:rsidRPr="00B03A48">
        <w:rPr>
          <w:rFonts w:ascii="TH SarabunPSK" w:hAnsi="TH SarabunPSK" w:cs="TH SarabunPSK"/>
          <w:sz w:val="32"/>
          <w:szCs w:val="32"/>
          <w:cs/>
        </w:rPr>
        <w:t>มีความคาดเคลื่อนสูง จึงได้ ทำการตัดช่วง</w:t>
      </w:r>
      <w:r w:rsidR="006A3F2B" w:rsidRPr="00B03A48">
        <w:rPr>
          <w:rFonts w:ascii="TH SarabunPSK" w:hAnsi="TH SarabunPSK" w:cs="TH SarabunPSK"/>
          <w:sz w:val="32"/>
          <w:szCs w:val="32"/>
          <w:cs/>
        </w:rPr>
        <w:t>ที่มีการก่อสร้างออก</w:t>
      </w:r>
      <w:r w:rsidR="002F1FA6" w:rsidRPr="00B03A48">
        <w:rPr>
          <w:rFonts w:ascii="TH SarabunPSK" w:hAnsi="TH SarabunPSK" w:cs="TH SarabunPSK"/>
          <w:sz w:val="32"/>
          <w:szCs w:val="32"/>
          <w:cs/>
        </w:rPr>
        <w:t xml:space="preserve">ไม่นำเข้าข้อมูลสำรวจลงบนระบบ </w:t>
      </w:r>
      <w:r w:rsidR="002F1FA6" w:rsidRPr="00B03A48">
        <w:rPr>
          <w:rFonts w:ascii="TH SarabunPSK" w:hAnsi="TH SarabunPSK" w:cs="TH SarabunPSK"/>
          <w:sz w:val="32"/>
          <w:szCs w:val="32"/>
        </w:rPr>
        <w:t>Roadnet</w:t>
      </w:r>
      <w:r w:rsidR="006A3F2B" w:rsidRPr="00B03A48">
        <w:rPr>
          <w:rFonts w:ascii="TH SarabunPSK" w:hAnsi="TH SarabunPSK" w:cs="TH SarabunPSK"/>
          <w:sz w:val="32"/>
          <w:szCs w:val="32"/>
          <w:cs/>
        </w:rPr>
        <w:t xml:space="preserve"> และไม่นำส่ง</w:t>
      </w:r>
      <w:r w:rsidR="00E25AFA" w:rsidRPr="00B03A48">
        <w:rPr>
          <w:rFonts w:ascii="TH SarabunPSK" w:hAnsi="TH SarabunPSK" w:cs="TH SarabunPSK"/>
          <w:sz w:val="32"/>
          <w:szCs w:val="32"/>
          <w:cs/>
        </w:rPr>
        <w:t>บัญชี</w:t>
      </w:r>
      <w:r w:rsidR="006A3F2B" w:rsidRPr="00B03A48">
        <w:rPr>
          <w:rFonts w:ascii="TH SarabunPSK" w:hAnsi="TH SarabunPSK" w:cs="TH SarabunPSK"/>
          <w:sz w:val="32"/>
          <w:szCs w:val="32"/>
          <w:cs/>
        </w:rPr>
        <w:t>สำรวจดังกล่าวในการตรวจรับงาน</w:t>
      </w:r>
    </w:p>
    <w:p w14:paraId="0EE6A561" w14:textId="10D772FD" w:rsidR="003140EB" w:rsidRDefault="003140E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3EE0907" w14:textId="576F7D01" w:rsidR="00A25FDC" w:rsidRPr="00B03A48" w:rsidRDefault="00CE08D4" w:rsidP="00D957EC">
      <w:pPr>
        <w:pStyle w:val="af8"/>
        <w:numPr>
          <w:ilvl w:val="0"/>
          <w:numId w:val="6"/>
        </w:numPr>
        <w:tabs>
          <w:tab w:val="left" w:pos="1800"/>
        </w:tabs>
        <w:spacing w:after="120" w:line="240" w:lineRule="auto"/>
        <w:ind w:left="180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อุปสรรคพบ</w:t>
      </w:r>
      <w:r w:rsidR="0063673F"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ฝนตกระหว่างการสำรวจ </w:t>
      </w:r>
      <w:r w:rsidR="0063673F" w:rsidRPr="00B03A48">
        <w:rPr>
          <w:rFonts w:ascii="TH SarabunPSK" w:hAnsi="TH SarabunPSK" w:cs="TH SarabunPSK"/>
          <w:sz w:val="32"/>
          <w:szCs w:val="32"/>
          <w:cs/>
        </w:rPr>
        <w:t>การพบ</w:t>
      </w:r>
      <w:r w:rsidRPr="00B03A48">
        <w:rPr>
          <w:rFonts w:ascii="TH SarabunPSK" w:hAnsi="TH SarabunPSK" w:cs="TH SarabunPSK"/>
          <w:sz w:val="32"/>
          <w:szCs w:val="32"/>
          <w:cs/>
        </w:rPr>
        <w:t>อุปสรรค</w:t>
      </w:r>
      <w:r w:rsidR="0063673F" w:rsidRPr="00B03A48">
        <w:rPr>
          <w:rFonts w:ascii="TH SarabunPSK" w:hAnsi="TH SarabunPSK" w:cs="TH SarabunPSK"/>
          <w:sz w:val="32"/>
          <w:szCs w:val="32"/>
          <w:cs/>
        </w:rPr>
        <w:t>ฝนตก หรือ</w:t>
      </w:r>
      <w:r w:rsidR="00382A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673F" w:rsidRPr="00B03A48">
        <w:rPr>
          <w:rFonts w:ascii="TH SarabunPSK" w:hAnsi="TH SarabunPSK" w:cs="TH SarabunPSK"/>
          <w:sz w:val="32"/>
          <w:szCs w:val="32"/>
          <w:cs/>
        </w:rPr>
        <w:t>พบว่า</w:t>
      </w:r>
      <w:r w:rsidR="00382A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673F" w:rsidRPr="00B03A48">
        <w:rPr>
          <w:rFonts w:ascii="TH SarabunPSK" w:hAnsi="TH SarabunPSK" w:cs="TH SarabunPSK"/>
          <w:sz w:val="32"/>
          <w:szCs w:val="32"/>
          <w:cs/>
        </w:rPr>
        <w:t>ทางหลวง</w:t>
      </w:r>
      <w:r w:rsidR="00382A3F">
        <w:rPr>
          <w:rFonts w:ascii="TH SarabunPSK" w:hAnsi="TH SarabunPSK" w:cs="TH SarabunPSK"/>
          <w:sz w:val="32"/>
          <w:szCs w:val="32"/>
          <w:cs/>
        </w:rPr>
        <w:br/>
      </w:r>
      <w:r w:rsidR="0063673F" w:rsidRPr="00B03A48">
        <w:rPr>
          <w:rFonts w:ascii="TH SarabunPSK" w:hAnsi="TH SarabunPSK" w:cs="TH SarabunPSK"/>
          <w:sz w:val="32"/>
          <w:szCs w:val="32"/>
          <w:cs/>
        </w:rPr>
        <w:t>ที่อยู่ในแผนการสำรวจมีสภาพถนน</w:t>
      </w:r>
      <w:r w:rsidR="00784672" w:rsidRPr="00B03A48">
        <w:rPr>
          <w:rFonts w:ascii="TH SarabunPSK" w:hAnsi="TH SarabunPSK" w:cs="TH SarabunPSK"/>
          <w:sz w:val="32"/>
          <w:szCs w:val="32"/>
          <w:cs/>
        </w:rPr>
        <w:t>เปียก ทางที่ปรึกษาจะดำเนินการยกเลิก</w:t>
      </w:r>
      <w:r w:rsidR="00356F5C" w:rsidRPr="00B03A48">
        <w:rPr>
          <w:rFonts w:ascii="TH SarabunPSK" w:hAnsi="TH SarabunPSK" w:cs="TH SarabunPSK"/>
          <w:sz w:val="32"/>
          <w:szCs w:val="32"/>
          <w:cs/>
        </w:rPr>
        <w:t xml:space="preserve">การสำรวจภายในพื้นที่ที่มีฝนตกหรือพื้นถนนเปียก </w:t>
      </w:r>
      <w:r w:rsidR="00784672" w:rsidRPr="00B03A48">
        <w:rPr>
          <w:rFonts w:ascii="TH SarabunPSK" w:hAnsi="TH SarabunPSK" w:cs="TH SarabunPSK"/>
          <w:sz w:val="32"/>
          <w:szCs w:val="32"/>
          <w:cs/>
        </w:rPr>
        <w:t>เพราะ</w:t>
      </w:r>
      <w:r w:rsidRPr="00B03A48">
        <w:rPr>
          <w:rFonts w:ascii="TH SarabunPSK" w:hAnsi="TH SarabunPSK" w:cs="TH SarabunPSK"/>
          <w:sz w:val="32"/>
          <w:szCs w:val="32"/>
          <w:cs/>
        </w:rPr>
        <w:t>ตัว</w:t>
      </w:r>
      <w:r w:rsidR="00784672" w:rsidRPr="00B03A48">
        <w:rPr>
          <w:rFonts w:ascii="TH SarabunPSK" w:hAnsi="TH SarabunPSK" w:cs="TH SarabunPSK"/>
          <w:sz w:val="32"/>
          <w:szCs w:val="32"/>
          <w:cs/>
        </w:rPr>
        <w:t xml:space="preserve">อุปกรณ์ </w:t>
      </w:r>
      <w:r w:rsidR="00784672" w:rsidRPr="00B03A48">
        <w:rPr>
          <w:rFonts w:ascii="TH SarabunPSK" w:hAnsi="TH SarabunPSK" w:cs="TH SarabunPSK"/>
          <w:sz w:val="32"/>
          <w:szCs w:val="32"/>
        </w:rPr>
        <w:t xml:space="preserve">Laser </w:t>
      </w:r>
      <w:r w:rsidR="00784672" w:rsidRPr="00B03A48">
        <w:rPr>
          <w:rFonts w:ascii="TH SarabunPSK" w:hAnsi="TH SarabunPSK" w:cs="TH SarabunPSK"/>
          <w:sz w:val="32"/>
          <w:szCs w:val="32"/>
          <w:cs/>
        </w:rPr>
        <w:t xml:space="preserve">ที่ใช้ในการวัดค่าสภาพทาง จะมีความคลาดเคลื่อนสูงเมื่อเก็บข้อมูลสำรวจบนถนนที่มีลักษณะเปียก </w:t>
      </w:r>
      <w:r w:rsidRPr="00B03A48">
        <w:rPr>
          <w:rFonts w:ascii="TH SarabunPSK" w:hAnsi="TH SarabunPSK" w:cs="TH SarabunPSK"/>
          <w:sz w:val="32"/>
          <w:szCs w:val="32"/>
          <w:cs/>
        </w:rPr>
        <w:t>จากการสรุปรวบรวมปัญหาและอุปสรรคพบว่าอุปสรรค</w:t>
      </w:r>
      <w:r w:rsidR="00784672" w:rsidRPr="00B03A48">
        <w:rPr>
          <w:rFonts w:ascii="TH SarabunPSK" w:hAnsi="TH SarabunPSK" w:cs="TH SarabunPSK"/>
          <w:sz w:val="32"/>
          <w:szCs w:val="32"/>
          <w:cs/>
        </w:rPr>
        <w:t xml:space="preserve">ฝนตกระหว่างการสำรวจมี </w:t>
      </w:r>
      <w:r w:rsidR="00784672" w:rsidRPr="00B03A48">
        <w:rPr>
          <w:rFonts w:ascii="TH SarabunPSK" w:hAnsi="TH SarabunPSK" w:cs="TH SarabunPSK"/>
          <w:sz w:val="32"/>
          <w:szCs w:val="32"/>
        </w:rPr>
        <w:t>31</w:t>
      </w:r>
      <w:r w:rsidR="00382A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กรณี</w:t>
      </w:r>
      <w:r w:rsidR="00784672"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2A3F">
        <w:rPr>
          <w:rFonts w:ascii="TH SarabunPSK" w:hAnsi="TH SarabunPSK" w:cs="TH SarabunPSK"/>
          <w:sz w:val="32"/>
          <w:szCs w:val="32"/>
          <w:cs/>
        </w:rPr>
        <w:br/>
      </w:r>
      <w:r w:rsidR="00784672" w:rsidRPr="00B03A48">
        <w:rPr>
          <w:rFonts w:ascii="TH SarabunPSK" w:hAnsi="TH SarabunPSK" w:cs="TH SarabunPSK"/>
          <w:sz w:val="32"/>
          <w:szCs w:val="32"/>
          <w:cs/>
        </w:rPr>
        <w:t xml:space="preserve">ที่พบระหว่างการสำรวจ คิดเป็นร้อยละ </w:t>
      </w:r>
      <w:r w:rsidR="00784672" w:rsidRPr="00B03A48">
        <w:rPr>
          <w:rFonts w:ascii="TH SarabunPSK" w:hAnsi="TH SarabunPSK" w:cs="TH SarabunPSK"/>
          <w:sz w:val="32"/>
          <w:szCs w:val="32"/>
        </w:rPr>
        <w:t xml:space="preserve">25.20 </w:t>
      </w:r>
      <w:r w:rsidR="00784672" w:rsidRPr="00B03A48">
        <w:rPr>
          <w:rFonts w:ascii="TH SarabunPSK" w:hAnsi="TH SarabunPSK" w:cs="TH SarabunPSK"/>
          <w:sz w:val="32"/>
          <w:szCs w:val="32"/>
          <w:cs/>
        </w:rPr>
        <w:t>ของปัญหา</w:t>
      </w:r>
      <w:r w:rsidRPr="00B03A48">
        <w:rPr>
          <w:rFonts w:ascii="TH SarabunPSK" w:hAnsi="TH SarabunPSK" w:cs="TH SarabunPSK"/>
          <w:sz w:val="32"/>
          <w:szCs w:val="32"/>
          <w:cs/>
        </w:rPr>
        <w:t>และอุปสรรค</w:t>
      </w:r>
      <w:r w:rsidR="00784672" w:rsidRPr="00B03A48">
        <w:rPr>
          <w:rFonts w:ascii="TH SarabunPSK" w:hAnsi="TH SarabunPSK" w:cs="TH SarabunPSK"/>
          <w:sz w:val="32"/>
          <w:szCs w:val="32"/>
          <w:cs/>
        </w:rPr>
        <w:t>ทั้งหมด</w:t>
      </w:r>
    </w:p>
    <w:p w14:paraId="70E657FC" w14:textId="1CE77619" w:rsidR="00331F1B" w:rsidRPr="00B03A48" w:rsidRDefault="007C520B" w:rsidP="008F1F2E">
      <w:pPr>
        <w:pStyle w:val="af8"/>
        <w:spacing w:after="0" w:line="240" w:lineRule="auto"/>
        <w:ind w:firstLine="72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แนวทางแก้ไข </w:t>
      </w:r>
      <w:r w:rsidR="0007031F" w:rsidRPr="00B03A48">
        <w:rPr>
          <w:rFonts w:ascii="TH SarabunPSK" w:hAnsi="TH SarabunPSK" w:cs="TH SarabunPSK"/>
          <w:sz w:val="32"/>
          <w:szCs w:val="32"/>
          <w:cs/>
        </w:rPr>
        <w:t xml:space="preserve">ดำเนินการสำรวจสายทางที่อยู่ใกล้เคียงที่ไม่พบฝนตกหรือถนนเปียก </w:t>
      </w:r>
      <w:r w:rsidR="00D957EC">
        <w:rPr>
          <w:rFonts w:ascii="TH SarabunPSK" w:hAnsi="TH SarabunPSK" w:cs="TH SarabunPSK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sz w:val="32"/>
          <w:szCs w:val="32"/>
          <w:cs/>
        </w:rPr>
        <w:t>หลังจากนั้นเมื่อ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ผิวจราจรแห้ง</w:t>
      </w:r>
      <w:r w:rsidR="00356F5C" w:rsidRPr="00B03A48">
        <w:rPr>
          <w:rFonts w:ascii="TH SarabunPSK" w:hAnsi="TH SarabunPSK" w:cs="TH SarabunPSK"/>
          <w:sz w:val="32"/>
          <w:szCs w:val="32"/>
          <w:cs/>
        </w:rPr>
        <w:t>จึงทำการสำรวจ</w:t>
      </w:r>
      <w:r w:rsidRPr="00B03A48">
        <w:rPr>
          <w:rFonts w:ascii="TH SarabunPSK" w:hAnsi="TH SarabunPSK" w:cs="TH SarabunPSK"/>
          <w:sz w:val="32"/>
          <w:szCs w:val="32"/>
          <w:cs/>
        </w:rPr>
        <w:t>อีกครั้ง</w:t>
      </w:r>
    </w:p>
    <w:p w14:paraId="0289E5D6" w14:textId="74243F9E" w:rsidR="007C520B" w:rsidRPr="00B03A48" w:rsidRDefault="007C520B" w:rsidP="004D60E6">
      <w:pPr>
        <w:pStyle w:val="af8"/>
        <w:numPr>
          <w:ilvl w:val="0"/>
          <w:numId w:val="6"/>
        </w:numPr>
        <w:tabs>
          <w:tab w:val="left" w:pos="1800"/>
        </w:tabs>
        <w:spacing w:after="120" w:line="240" w:lineRule="auto"/>
        <w:ind w:left="180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>ปัญหาสภาพทางไม่ตรงกับแผนสำรวจ</w:t>
      </w:r>
      <w:r w:rsidR="00364B36" w:rsidRPr="00B03A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7901" w:rsidRPr="00B03A48">
        <w:rPr>
          <w:rFonts w:ascii="TH SarabunPSK" w:hAnsi="TH SarabunPSK" w:cs="TH SarabunPSK"/>
          <w:sz w:val="32"/>
          <w:szCs w:val="32"/>
          <w:cs/>
        </w:rPr>
        <w:t>จากการสรุป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>รวบ</w:t>
      </w:r>
      <w:r w:rsidR="00D27901" w:rsidRPr="00B03A48">
        <w:rPr>
          <w:rFonts w:ascii="TH SarabunPSK" w:hAnsi="TH SarabunPSK" w:cs="TH SarabunPSK"/>
          <w:sz w:val="32"/>
          <w:szCs w:val="32"/>
          <w:cs/>
        </w:rPr>
        <w:t>รวมปัญหา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และอุปสรรค</w:t>
      </w:r>
      <w:r w:rsidR="004D6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7901" w:rsidRPr="00B03A48">
        <w:rPr>
          <w:rFonts w:ascii="TH SarabunPSK" w:hAnsi="TH SarabunPSK" w:cs="TH SarabunPSK"/>
          <w:sz w:val="32"/>
          <w:szCs w:val="32"/>
          <w:cs/>
        </w:rPr>
        <w:t xml:space="preserve">พบว่าปัญหาสภาพทางไม่ตรงกับแผนสำรวจมี </w:t>
      </w:r>
      <w:r w:rsidR="00D27901" w:rsidRPr="00B03A48">
        <w:rPr>
          <w:rFonts w:ascii="TH SarabunPSK" w:hAnsi="TH SarabunPSK" w:cs="TH SarabunPSK"/>
          <w:sz w:val="32"/>
          <w:szCs w:val="32"/>
        </w:rPr>
        <w:t xml:space="preserve">14 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กรณี</w:t>
      </w:r>
      <w:r w:rsidR="00D27901" w:rsidRPr="00B03A48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D27901" w:rsidRPr="00B03A48">
        <w:rPr>
          <w:rFonts w:ascii="TH SarabunPSK" w:hAnsi="TH SarabunPSK" w:cs="TH SarabunPSK"/>
          <w:sz w:val="32"/>
          <w:szCs w:val="32"/>
        </w:rPr>
        <w:t xml:space="preserve">11.38 </w:t>
      </w:r>
      <w:r w:rsidR="00D27901" w:rsidRPr="00B03A48">
        <w:rPr>
          <w:rFonts w:ascii="TH SarabunPSK" w:hAnsi="TH SarabunPSK" w:cs="TH SarabunPSK"/>
          <w:sz w:val="32"/>
          <w:szCs w:val="32"/>
          <w:cs/>
        </w:rPr>
        <w:t>ของปัญหา</w:t>
      </w:r>
      <w:r w:rsidR="004D60E6">
        <w:rPr>
          <w:rFonts w:ascii="TH SarabunPSK" w:hAnsi="TH SarabunPSK" w:cs="TH SarabunPSK"/>
          <w:sz w:val="32"/>
          <w:szCs w:val="32"/>
          <w:cs/>
        </w:rPr>
        <w:br/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และอุปสรรค</w:t>
      </w:r>
      <w:r w:rsidR="00D27901" w:rsidRPr="00B03A48">
        <w:rPr>
          <w:rFonts w:ascii="TH SarabunPSK" w:hAnsi="TH SarabunPSK" w:cs="TH SarabunPSK"/>
          <w:sz w:val="32"/>
          <w:szCs w:val="32"/>
          <w:cs/>
        </w:rPr>
        <w:t>ทั้งหมด สาเหตุ</w:t>
      </w:r>
      <w:r w:rsidR="00364B36" w:rsidRPr="00B03A48">
        <w:rPr>
          <w:rFonts w:ascii="TH SarabunPSK" w:hAnsi="TH SarabunPSK" w:cs="TH SarabunPSK"/>
          <w:sz w:val="32"/>
          <w:szCs w:val="32"/>
          <w:cs/>
        </w:rPr>
        <w:t>เกิดจาก</w:t>
      </w:r>
      <w:r w:rsidR="001B0F59" w:rsidRPr="00B03A48">
        <w:rPr>
          <w:rFonts w:ascii="TH SarabunPSK" w:hAnsi="TH SarabunPSK" w:cs="TH SarabunPSK"/>
          <w:sz w:val="32"/>
          <w:szCs w:val="32"/>
          <w:cs/>
        </w:rPr>
        <w:t>เมื่อการลงพื้นที่สำรวจแต่ไม่พบรายละเอียด</w:t>
      </w:r>
      <w:r w:rsidR="004D60E6">
        <w:rPr>
          <w:rFonts w:ascii="TH SarabunPSK" w:hAnsi="TH SarabunPSK" w:cs="TH SarabunPSK"/>
          <w:sz w:val="32"/>
          <w:szCs w:val="32"/>
          <w:cs/>
        </w:rPr>
        <w:br/>
      </w:r>
      <w:r w:rsidR="001B0F59" w:rsidRPr="00B03A48">
        <w:rPr>
          <w:rFonts w:ascii="TH SarabunPSK" w:hAnsi="TH SarabunPSK" w:cs="TH SarabunPSK"/>
          <w:sz w:val="32"/>
          <w:szCs w:val="32"/>
          <w:cs/>
        </w:rPr>
        <w:t xml:space="preserve">ตามแผนสำรวจที่ได้ทำการดึงข้อมูลบัญชีผิวทางจากระบบ </w:t>
      </w:r>
      <w:r w:rsidR="001B0F59" w:rsidRPr="00B03A48">
        <w:rPr>
          <w:rFonts w:ascii="TH SarabunPSK" w:hAnsi="TH SarabunPSK" w:cs="TH SarabunPSK"/>
          <w:sz w:val="32"/>
          <w:szCs w:val="32"/>
        </w:rPr>
        <w:t>Roadnet</w:t>
      </w:r>
      <w:r w:rsidR="001B0F59" w:rsidRPr="00B03A48">
        <w:rPr>
          <w:rFonts w:ascii="TH SarabunPSK" w:hAnsi="TH SarabunPSK" w:cs="TH SarabunPSK"/>
          <w:sz w:val="32"/>
          <w:szCs w:val="32"/>
          <w:cs/>
        </w:rPr>
        <w:t xml:space="preserve"> ยกตัวอย่างปัญหาที่พบเช่น แผนสำรวจแจ้งรายละเอียดว่าเป็นถนน </w:t>
      </w:r>
      <w:r w:rsidR="001B0F59" w:rsidRPr="00B03A48">
        <w:rPr>
          <w:rFonts w:ascii="TH SarabunPSK" w:hAnsi="TH SarabunPSK" w:cs="TH SarabunPSK"/>
          <w:sz w:val="32"/>
          <w:szCs w:val="32"/>
        </w:rPr>
        <w:t xml:space="preserve">4 </w:t>
      </w:r>
      <w:r w:rsidR="001B0F59" w:rsidRPr="00B03A48">
        <w:rPr>
          <w:rFonts w:ascii="TH SarabunPSK" w:hAnsi="TH SarabunPSK" w:cs="TH SarabunPSK"/>
          <w:sz w:val="32"/>
          <w:szCs w:val="32"/>
          <w:cs/>
        </w:rPr>
        <w:t xml:space="preserve">ช่องจราจร แต่เมื่อลงพื้นที่กลับพบเพียงแค่ </w:t>
      </w:r>
      <w:r w:rsidR="001B0F59" w:rsidRPr="00B03A48">
        <w:rPr>
          <w:rFonts w:ascii="TH SarabunPSK" w:hAnsi="TH SarabunPSK" w:cs="TH SarabunPSK"/>
          <w:sz w:val="32"/>
          <w:szCs w:val="32"/>
        </w:rPr>
        <w:t xml:space="preserve">2 </w:t>
      </w:r>
      <w:r w:rsidR="001B0F59" w:rsidRPr="00B03A48">
        <w:rPr>
          <w:rFonts w:ascii="TH SarabunPSK" w:hAnsi="TH SarabunPSK" w:cs="TH SarabunPSK"/>
          <w:sz w:val="32"/>
          <w:szCs w:val="32"/>
          <w:cs/>
        </w:rPr>
        <w:t xml:space="preserve">ช่องจราจร หรือไม่พบทางขนานตามแผนสำรวจ </w:t>
      </w:r>
      <w:r w:rsidR="00A540A0" w:rsidRPr="00B03A48">
        <w:rPr>
          <w:rFonts w:ascii="TH SarabunPSK" w:hAnsi="TH SarabunPSK" w:cs="TH SarabunPSK"/>
          <w:sz w:val="32"/>
          <w:szCs w:val="32"/>
          <w:cs/>
        </w:rPr>
        <w:t xml:space="preserve"> และแนวเส้นทางภายในแผนไม่ตรงกับสภาพ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A540A0" w:rsidRPr="00B03A48">
        <w:rPr>
          <w:rFonts w:ascii="TH SarabunPSK" w:hAnsi="TH SarabunPSK" w:cs="TH SarabunPSK"/>
          <w:sz w:val="32"/>
          <w:szCs w:val="32"/>
          <w:cs/>
        </w:rPr>
        <w:t xml:space="preserve">จริง </w:t>
      </w:r>
      <w:r w:rsidR="001B0F59" w:rsidRPr="00B03A48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D27901" w:rsidRPr="00B03A48">
        <w:rPr>
          <w:rFonts w:ascii="TH SarabunPSK" w:hAnsi="TH SarabunPSK" w:cs="TH SarabunPSK"/>
          <w:sz w:val="32"/>
          <w:szCs w:val="32"/>
          <w:cs/>
        </w:rPr>
        <w:t xml:space="preserve"> สามารถแบ่งออกได้ </w:t>
      </w:r>
      <w:r w:rsidR="00D27901" w:rsidRPr="00B03A48">
        <w:rPr>
          <w:rFonts w:ascii="TH SarabunPSK" w:hAnsi="TH SarabunPSK" w:cs="TH SarabunPSK"/>
          <w:sz w:val="32"/>
          <w:szCs w:val="32"/>
        </w:rPr>
        <w:t xml:space="preserve">2 </w:t>
      </w:r>
      <w:r w:rsidR="00D27901" w:rsidRPr="00B03A48">
        <w:rPr>
          <w:rFonts w:ascii="TH SarabunPSK" w:hAnsi="TH SarabunPSK" w:cs="TH SarabunPSK"/>
          <w:sz w:val="32"/>
          <w:szCs w:val="32"/>
          <w:cs/>
        </w:rPr>
        <w:t>กรณีดังนี้</w:t>
      </w:r>
    </w:p>
    <w:p w14:paraId="5486F55E" w14:textId="0D4D1A42" w:rsidR="0032062D" w:rsidRPr="00B03A48" w:rsidRDefault="0032062D" w:rsidP="004D60E6">
      <w:pPr>
        <w:pStyle w:val="af8"/>
        <w:numPr>
          <w:ilvl w:val="0"/>
          <w:numId w:val="8"/>
        </w:numPr>
        <w:spacing w:after="0" w:line="240" w:lineRule="auto"/>
        <w:ind w:left="2250" w:hanging="45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กรณี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มีแผนสำรวจสายทาง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 แต่เมื่อลงสำรวจสภาพพื้นที่กลับไม่พบรายละเอียดดังกล่าว เช่น 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ไม่พบ</w:t>
      </w:r>
      <w:r w:rsidRPr="00B03A48">
        <w:rPr>
          <w:rFonts w:ascii="TH SarabunPSK" w:hAnsi="TH SarabunPSK" w:cs="TH SarabunPSK"/>
          <w:sz w:val="32"/>
          <w:szCs w:val="32"/>
          <w:cs/>
        </w:rPr>
        <w:t>ช่องจราจร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ตามแผน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 ประเภทผิวทาง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แสดงในแผนผิด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4D60E6">
        <w:rPr>
          <w:rFonts w:ascii="TH SarabunPSK" w:hAnsi="TH SarabunPSK" w:cs="TH SarabunPSK"/>
          <w:sz w:val="32"/>
          <w:szCs w:val="32"/>
          <w:cs/>
        </w:rPr>
        <w:br/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ไม่พบทาง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ทางขนาน ยกตัวอย่างการรายงานข้อมูลปัญหาจากการสำรวจเมื่อวันที่ </w:t>
      </w:r>
      <w:r w:rsidRPr="00B03A48">
        <w:rPr>
          <w:rFonts w:ascii="TH SarabunPSK" w:hAnsi="TH SarabunPSK" w:cs="TH SarabunPSK"/>
          <w:sz w:val="32"/>
          <w:szCs w:val="32"/>
        </w:rPr>
        <w:t xml:space="preserve">25 </w:t>
      </w:r>
      <w:r w:rsidRPr="00B03A48">
        <w:rPr>
          <w:rFonts w:ascii="TH SarabunPSK" w:hAnsi="TH SarabunPSK" w:cs="TH SarabunPSK"/>
          <w:sz w:val="32"/>
          <w:szCs w:val="32"/>
          <w:cs/>
        </w:rPr>
        <w:t>พฤษภาคม พ</w:t>
      </w:r>
      <w:r w:rsidRPr="00B03A48">
        <w:rPr>
          <w:rFonts w:ascii="TH SarabunPSK" w:hAnsi="TH SarabunPSK" w:cs="TH SarabunPSK"/>
          <w:sz w:val="32"/>
          <w:szCs w:val="32"/>
        </w:rPr>
        <w:t>.</w:t>
      </w:r>
      <w:r w:rsidRPr="00B03A48">
        <w:rPr>
          <w:rFonts w:ascii="TH SarabunPSK" w:hAnsi="TH SarabunPSK" w:cs="TH SarabunPSK"/>
          <w:sz w:val="32"/>
          <w:szCs w:val="32"/>
          <w:cs/>
        </w:rPr>
        <w:t>ศ</w:t>
      </w:r>
      <w:r w:rsidRPr="00B03A48">
        <w:rPr>
          <w:rFonts w:ascii="TH SarabunPSK" w:hAnsi="TH SarabunPSK" w:cs="TH SarabunPSK"/>
          <w:sz w:val="32"/>
          <w:szCs w:val="32"/>
        </w:rPr>
        <w:t xml:space="preserve">.2563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ภายในแขวงทางหลวงนครพนม หมายเลขทางหลวง </w:t>
      </w:r>
      <w:r w:rsidRPr="00B03A48">
        <w:rPr>
          <w:rFonts w:ascii="TH SarabunPSK" w:hAnsi="TH SarabunPSK" w:cs="TH SarabunPSK"/>
          <w:sz w:val="32"/>
          <w:szCs w:val="32"/>
        </w:rPr>
        <w:t xml:space="preserve">227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ตอนควบคุม </w:t>
      </w:r>
      <w:r w:rsidRPr="00B03A48">
        <w:rPr>
          <w:rFonts w:ascii="TH SarabunPSK" w:hAnsi="TH SarabunPSK" w:cs="TH SarabunPSK"/>
          <w:sz w:val="32"/>
          <w:szCs w:val="32"/>
        </w:rPr>
        <w:t xml:space="preserve">100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ซึ่งแผนสำรวจแจ้งว่าช่วงดังกล่าวเป็นถนน </w:t>
      </w:r>
      <w:r w:rsidRPr="00B03A48">
        <w:rPr>
          <w:rFonts w:ascii="TH SarabunPSK" w:hAnsi="TH SarabunPSK" w:cs="TH SarabunPSK"/>
          <w:sz w:val="32"/>
          <w:szCs w:val="32"/>
        </w:rPr>
        <w:t xml:space="preserve">4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ช่องจราจร ต้องวิ่งสำรวจทั้งด้านซ้ายทางและขวาทาง แต่เมื่อลงพื้นที่พบว่ามีเพียง </w:t>
      </w:r>
      <w:r w:rsidR="004D60E6">
        <w:rPr>
          <w:rFonts w:ascii="TH SarabunPSK" w:hAnsi="TH SarabunPSK" w:cs="TH SarabunPSK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sz w:val="32"/>
          <w:szCs w:val="32"/>
        </w:rPr>
        <w:t xml:space="preserve">2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ช่องจราจรเท่านั้น ดังรูปที่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="0028438D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29FE51E8" w14:textId="271B3001" w:rsidR="00A540A0" w:rsidRPr="00B03A48" w:rsidRDefault="00A540A0" w:rsidP="00A540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93B730" w14:textId="7FCE88E3" w:rsidR="00A540A0" w:rsidRPr="00B03A48" w:rsidRDefault="00A540A0" w:rsidP="00A540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0561B7" w14:textId="0ABF73BC" w:rsidR="00A540A0" w:rsidRPr="00B03A48" w:rsidRDefault="00A540A0" w:rsidP="00A540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ED17E9" w14:textId="752D6835" w:rsidR="00A540A0" w:rsidRPr="00B03A48" w:rsidRDefault="00A540A0" w:rsidP="00A540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00F6FA" w14:textId="60B5CF80" w:rsidR="00A540A0" w:rsidRPr="00B03A48" w:rsidRDefault="00A540A0" w:rsidP="00A540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70CBAA" w14:textId="1E4218E5" w:rsidR="00A540A0" w:rsidRPr="00B03A48" w:rsidRDefault="00A540A0" w:rsidP="00A540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C1D564" w14:textId="17057255" w:rsidR="00A540A0" w:rsidRPr="00B03A48" w:rsidRDefault="00A540A0" w:rsidP="00A540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956E0E" w14:textId="6CE0FF9C" w:rsidR="00A540A0" w:rsidRPr="00B03A48" w:rsidRDefault="00A540A0" w:rsidP="00A540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A0A2F2" w14:textId="1DFE6FA9" w:rsidR="00A540A0" w:rsidRPr="00B03A48" w:rsidRDefault="00A540A0" w:rsidP="00A540A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EC7F1F" w14:textId="590D65F0" w:rsidR="00A540A0" w:rsidRDefault="008F1F2E" w:rsidP="008F1F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3A48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505E71B" wp14:editId="30DE939A">
            <wp:extent cx="4139609" cy="3104707"/>
            <wp:effectExtent l="0" t="0" r="0" b="635"/>
            <wp:docPr id="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09" cy="31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F8D9" w14:textId="78DA554A" w:rsidR="00A540A0" w:rsidRPr="00B03A48" w:rsidRDefault="00632412" w:rsidP="00A540A0">
      <w:pPr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7" w:name="_Toc67073014"/>
      <w:r w:rsidRPr="00B03A4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2</w:t>
      </w:r>
      <w:r w:rsidRPr="00B03A48">
        <w:rPr>
          <w:rFonts w:ascii="TH SarabunPSK" w:hAnsi="TH SarabunPSK" w:cs="TH SarabunPSK"/>
          <w:sz w:val="32"/>
          <w:szCs w:val="32"/>
        </w:rPr>
        <w:fldChar w:fldCharType="end"/>
      </w:r>
      <w:r w:rsidR="00A540A0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A540A0" w:rsidRPr="00B03A48">
        <w:rPr>
          <w:rFonts w:ascii="TH SarabunPSK" w:hAnsi="TH SarabunPSK" w:cs="TH SarabunPSK"/>
          <w:sz w:val="32"/>
          <w:szCs w:val="32"/>
          <w:cs/>
        </w:rPr>
        <w:t>ปัญหา</w:t>
      </w:r>
      <w:r w:rsidR="004C01A1" w:rsidRPr="00B03A48">
        <w:rPr>
          <w:rFonts w:ascii="TH SarabunPSK" w:hAnsi="TH SarabunPSK" w:cs="TH SarabunPSK"/>
          <w:sz w:val="32"/>
          <w:szCs w:val="32"/>
          <w:cs/>
        </w:rPr>
        <w:t>สภาพทางไม่ตรงแผนสำรวจ</w:t>
      </w:r>
      <w:r w:rsidR="00CA5E4E" w:rsidRPr="00B03A48">
        <w:rPr>
          <w:rFonts w:ascii="TH SarabunPSK" w:hAnsi="TH SarabunPSK" w:cs="TH SarabunPSK"/>
          <w:sz w:val="32"/>
          <w:szCs w:val="32"/>
          <w:cs/>
        </w:rPr>
        <w:t xml:space="preserve"> กรณี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>จำนวน</w:t>
      </w:r>
      <w:r w:rsidR="00CA5E4E" w:rsidRPr="00B03A48">
        <w:rPr>
          <w:rFonts w:ascii="TH SarabunPSK" w:hAnsi="TH SarabunPSK" w:cs="TH SarabunPSK"/>
          <w:sz w:val="32"/>
          <w:szCs w:val="32"/>
          <w:cs/>
        </w:rPr>
        <w:t>ช่องจราจร</w:t>
      </w:r>
      <w:r w:rsidR="00CE08D4" w:rsidRPr="00B03A48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CE08D4" w:rsidRPr="00B03A48">
        <w:rPr>
          <w:rFonts w:ascii="TH SarabunPSK" w:hAnsi="TH SarabunPSK" w:cs="TH SarabunPSK"/>
          <w:sz w:val="32"/>
          <w:szCs w:val="32"/>
        </w:rPr>
        <w:t>Roadnet</w:t>
      </w:r>
      <w:r w:rsidR="00F827DA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4D60E6">
        <w:rPr>
          <w:rFonts w:ascii="TH SarabunPSK" w:hAnsi="TH SarabunPSK" w:cs="TH SarabunPSK"/>
          <w:sz w:val="32"/>
          <w:szCs w:val="32"/>
          <w:cs/>
        </w:rPr>
        <w:br/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 xml:space="preserve">ระบุ </w:t>
      </w:r>
      <w:r w:rsidR="00F827DA" w:rsidRPr="00B03A48">
        <w:rPr>
          <w:rFonts w:ascii="TH SarabunPSK" w:hAnsi="TH SarabunPSK" w:cs="TH SarabunPSK"/>
          <w:sz w:val="32"/>
          <w:szCs w:val="32"/>
        </w:rPr>
        <w:t xml:space="preserve">4 </w:t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 xml:space="preserve">ช่องจราจร แต่สภาพพื้นที่เป็น </w:t>
      </w:r>
      <w:r w:rsidR="00F827DA" w:rsidRPr="00B03A48">
        <w:rPr>
          <w:rFonts w:ascii="TH SarabunPSK" w:hAnsi="TH SarabunPSK" w:cs="TH SarabunPSK"/>
          <w:sz w:val="32"/>
          <w:szCs w:val="32"/>
        </w:rPr>
        <w:t xml:space="preserve">2 </w:t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>ช่องจราจร (แขวงทางหลวงนครพนม)</w:t>
      </w:r>
      <w:bookmarkEnd w:id="17"/>
    </w:p>
    <w:p w14:paraId="50713EEB" w14:textId="188758F6" w:rsidR="0032062D" w:rsidRPr="00B03A48" w:rsidRDefault="0032062D" w:rsidP="004D60E6">
      <w:pPr>
        <w:spacing w:before="12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แนวทางแก้ไข </w:t>
      </w:r>
      <w:r w:rsidRPr="00B03A48">
        <w:rPr>
          <w:rFonts w:ascii="TH SarabunPSK" w:hAnsi="TH SarabunPSK" w:cs="TH SarabunPSK"/>
          <w:sz w:val="32"/>
          <w:szCs w:val="32"/>
          <w:cs/>
        </w:rPr>
        <w:t>ดำเนินการสำรวจตามสภาพ</w:t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>พื้นที่</w:t>
      </w:r>
      <w:r w:rsidRPr="00B03A48">
        <w:rPr>
          <w:rFonts w:ascii="TH SarabunPSK" w:hAnsi="TH SarabunPSK" w:cs="TH SarabunPSK"/>
          <w:sz w:val="32"/>
          <w:szCs w:val="32"/>
          <w:cs/>
        </w:rPr>
        <w:t>จริง และบันทึกรายละเอียดตามข้อมูล</w:t>
      </w:r>
      <w:r w:rsidR="004D60E6">
        <w:rPr>
          <w:rFonts w:ascii="TH SarabunPSK" w:hAnsi="TH SarabunPSK" w:cs="TH SarabunPSK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ที่ถูกต้องจากการลงพื้นที่สำรวจ </w:t>
      </w:r>
      <w:r w:rsidR="00BB5E89" w:rsidRPr="00B03A48">
        <w:rPr>
          <w:rFonts w:ascii="TH SarabunPSK" w:hAnsi="TH SarabunPSK" w:cs="TH SarabunPSK"/>
          <w:sz w:val="32"/>
          <w:szCs w:val="32"/>
          <w:cs/>
        </w:rPr>
        <w:t>พร้อมทั้งแจ้งปัญหา เพื่อเป็นข้อเสนอแนะในการแก้ไขข้อมูล</w:t>
      </w:r>
      <w:r w:rsidR="004D60E6">
        <w:rPr>
          <w:rFonts w:ascii="TH SarabunPSK" w:hAnsi="TH SarabunPSK" w:cs="TH SarabunPSK"/>
          <w:sz w:val="32"/>
          <w:szCs w:val="32"/>
          <w:cs/>
        </w:rPr>
        <w:br/>
      </w:r>
      <w:r w:rsidR="00BB5E89" w:rsidRPr="00B03A48">
        <w:rPr>
          <w:rFonts w:ascii="TH SarabunPSK" w:hAnsi="TH SarabunPSK" w:cs="TH SarabunPSK"/>
          <w:sz w:val="32"/>
          <w:szCs w:val="32"/>
          <w:cs/>
        </w:rPr>
        <w:t xml:space="preserve">บนระบบ </w:t>
      </w:r>
      <w:r w:rsidR="00BB5E89" w:rsidRPr="00B03A48">
        <w:rPr>
          <w:rFonts w:ascii="TH SarabunPSK" w:hAnsi="TH SarabunPSK" w:cs="TH SarabunPSK"/>
          <w:sz w:val="32"/>
          <w:szCs w:val="32"/>
        </w:rPr>
        <w:t xml:space="preserve">Roadnet </w:t>
      </w:r>
      <w:r w:rsidR="00BB5E89" w:rsidRPr="00B03A48">
        <w:rPr>
          <w:rFonts w:ascii="TH SarabunPSK" w:hAnsi="TH SarabunPSK" w:cs="TH SarabunPSK"/>
          <w:sz w:val="32"/>
          <w:szCs w:val="32"/>
          <w:cs/>
        </w:rPr>
        <w:t>ให้ถูกต้องตามสภาพพื้นที่จริง</w:t>
      </w:r>
    </w:p>
    <w:p w14:paraId="0938B7CF" w14:textId="6E391C43" w:rsidR="00BB5E89" w:rsidRPr="00B03A48" w:rsidRDefault="00BB5E89" w:rsidP="004D60E6">
      <w:pPr>
        <w:pStyle w:val="af8"/>
        <w:numPr>
          <w:ilvl w:val="0"/>
          <w:numId w:val="8"/>
        </w:numPr>
        <w:spacing w:after="120" w:line="240" w:lineRule="auto"/>
        <w:ind w:left="2246" w:hanging="44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กรณีข้อมูล</w:t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 xml:space="preserve">เส้นทางแผนที่ </w:t>
      </w:r>
      <w:r w:rsidR="00F827DA" w:rsidRPr="00B03A48">
        <w:rPr>
          <w:rFonts w:ascii="TH SarabunPSK" w:hAnsi="TH SarabunPSK" w:cs="TH SarabunPSK"/>
          <w:sz w:val="32"/>
          <w:szCs w:val="32"/>
        </w:rPr>
        <w:t xml:space="preserve">GIS </w:t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F827DA" w:rsidRPr="00B03A48">
        <w:rPr>
          <w:rFonts w:ascii="TH SarabunPSK" w:hAnsi="TH SarabunPSK" w:cs="TH SarabunPSK"/>
          <w:sz w:val="32"/>
          <w:szCs w:val="32"/>
        </w:rPr>
        <w:t xml:space="preserve">Roadnet </w:t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 xml:space="preserve">ที่ได้เชื่อมโยงข้อมูลจากระบบ </w:t>
      </w:r>
      <w:r w:rsidR="00F827DA" w:rsidRPr="00B03A48">
        <w:rPr>
          <w:rFonts w:ascii="TH SarabunPSK" w:hAnsi="TH SarabunPSK" w:cs="TH SarabunPSK"/>
          <w:sz w:val="32"/>
          <w:szCs w:val="32"/>
        </w:rPr>
        <w:t xml:space="preserve">HRIS </w:t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 xml:space="preserve">สำนักแผนงาน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ไม่ตรงกับข้อมูลบัญชีทางหลวงของแขวงทางหลวง ยกตัวอย่างข้อมูลสำรวจเมื่อวันที่ </w:t>
      </w:r>
      <w:r w:rsidRPr="00B03A48">
        <w:rPr>
          <w:rFonts w:ascii="TH SarabunPSK" w:hAnsi="TH SarabunPSK" w:cs="TH SarabunPSK"/>
          <w:sz w:val="32"/>
          <w:szCs w:val="32"/>
        </w:rPr>
        <w:t xml:space="preserve">24 </w:t>
      </w:r>
      <w:r w:rsidRPr="00B03A48">
        <w:rPr>
          <w:rFonts w:ascii="TH SarabunPSK" w:hAnsi="TH SarabunPSK" w:cs="TH SarabunPSK"/>
          <w:sz w:val="32"/>
          <w:szCs w:val="32"/>
          <w:cs/>
        </w:rPr>
        <w:t>พฤษภาคม พ</w:t>
      </w:r>
      <w:r w:rsidRPr="00B03A48">
        <w:rPr>
          <w:rFonts w:ascii="TH SarabunPSK" w:hAnsi="TH SarabunPSK" w:cs="TH SarabunPSK"/>
          <w:sz w:val="32"/>
          <w:szCs w:val="32"/>
        </w:rPr>
        <w:t>.</w:t>
      </w:r>
      <w:r w:rsidRPr="00B03A48">
        <w:rPr>
          <w:rFonts w:ascii="TH SarabunPSK" w:hAnsi="TH SarabunPSK" w:cs="TH SarabunPSK"/>
          <w:sz w:val="32"/>
          <w:szCs w:val="32"/>
          <w:cs/>
        </w:rPr>
        <w:t>ศ</w:t>
      </w:r>
      <w:r w:rsidRPr="00B03A48">
        <w:rPr>
          <w:rFonts w:ascii="TH SarabunPSK" w:hAnsi="TH SarabunPSK" w:cs="TH SarabunPSK"/>
          <w:sz w:val="32"/>
          <w:szCs w:val="32"/>
        </w:rPr>
        <w:t xml:space="preserve">.2563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ภายในแขวงทางหลวงกำแพงเพชร หมายเลขทางหลวง </w:t>
      </w:r>
      <w:r w:rsidRPr="00B03A48">
        <w:rPr>
          <w:rFonts w:ascii="TH SarabunPSK" w:hAnsi="TH SarabunPSK" w:cs="TH SarabunPSK"/>
          <w:sz w:val="32"/>
          <w:szCs w:val="32"/>
        </w:rPr>
        <w:t xml:space="preserve">1116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ตอนควบคุม </w:t>
      </w:r>
      <w:r w:rsidRPr="00B03A48">
        <w:rPr>
          <w:rFonts w:ascii="TH SarabunPSK" w:hAnsi="TH SarabunPSK" w:cs="TH SarabunPSK"/>
          <w:sz w:val="32"/>
          <w:szCs w:val="32"/>
        </w:rPr>
        <w:t xml:space="preserve">101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03A48">
        <w:rPr>
          <w:rFonts w:ascii="TH SarabunPSK" w:hAnsi="TH SarabunPSK" w:cs="TH SarabunPSK"/>
          <w:sz w:val="32"/>
          <w:szCs w:val="32"/>
        </w:rPr>
        <w:t xml:space="preserve">102 </w:t>
      </w:r>
      <w:r w:rsidRPr="00B03A48">
        <w:rPr>
          <w:rFonts w:ascii="TH SarabunPSK" w:hAnsi="TH SarabunPSK" w:cs="TH SarabunPSK"/>
          <w:sz w:val="32"/>
          <w:szCs w:val="32"/>
          <w:cs/>
        </w:rPr>
        <w:t>ซึ่ง</w:t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 xml:space="preserve">เส้นทางแผนที่ </w:t>
      </w:r>
      <w:r w:rsidR="00F827DA" w:rsidRPr="00B03A48">
        <w:rPr>
          <w:rFonts w:ascii="TH SarabunPSK" w:hAnsi="TH SarabunPSK" w:cs="TH SarabunPSK"/>
          <w:sz w:val="32"/>
          <w:szCs w:val="32"/>
        </w:rPr>
        <w:t xml:space="preserve">GIS </w:t>
      </w:r>
      <w:r w:rsidR="004D60E6">
        <w:rPr>
          <w:rFonts w:ascii="TH SarabunPSK" w:hAnsi="TH SarabunPSK" w:cs="TH SarabunPSK"/>
          <w:sz w:val="32"/>
          <w:szCs w:val="32"/>
          <w:cs/>
        </w:rPr>
        <w:br/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F827DA" w:rsidRPr="00B03A48">
        <w:rPr>
          <w:rFonts w:ascii="TH SarabunPSK" w:hAnsi="TH SarabunPSK" w:cs="TH SarabunPSK"/>
          <w:sz w:val="32"/>
          <w:szCs w:val="32"/>
        </w:rPr>
        <w:t xml:space="preserve">Roadnet </w:t>
      </w:r>
      <w:r w:rsidRPr="00B03A48">
        <w:rPr>
          <w:rFonts w:ascii="TH SarabunPSK" w:hAnsi="TH SarabunPSK" w:cs="TH SarabunPSK"/>
          <w:sz w:val="32"/>
          <w:szCs w:val="32"/>
          <w:cs/>
        </w:rPr>
        <w:t>ไม่ตรงกับสภาพ</w:t>
      </w:r>
      <w:r w:rsidR="00F827DA" w:rsidRPr="00B03A48">
        <w:rPr>
          <w:rFonts w:ascii="TH SarabunPSK" w:hAnsi="TH SarabunPSK" w:cs="TH SarabunPSK"/>
          <w:sz w:val="32"/>
          <w:szCs w:val="32"/>
          <w:cs/>
        </w:rPr>
        <w:t>พื้นที่</w:t>
      </w:r>
      <w:r w:rsidRPr="00B03A48">
        <w:rPr>
          <w:rFonts w:ascii="TH SarabunPSK" w:hAnsi="TH SarabunPSK" w:cs="TH SarabunPSK"/>
          <w:sz w:val="32"/>
          <w:szCs w:val="32"/>
          <w:cs/>
        </w:rPr>
        <w:t>จริง เนื่องจากตรวจสอบ</w:t>
      </w:r>
      <w:r w:rsidR="00C140B3" w:rsidRPr="00B03A48">
        <w:rPr>
          <w:rFonts w:ascii="TH SarabunPSK" w:hAnsi="TH SarabunPSK" w:cs="TH SarabunPSK"/>
          <w:sz w:val="32"/>
          <w:szCs w:val="32"/>
          <w:cs/>
        </w:rPr>
        <w:t xml:space="preserve">ข้อมูลป้ายบอกรายละเอียดการดูแลภายในพื้นที่ถนนพบว่าหน่วยงานที่ดูแลเป็นถนนขององค์การบริหารส่วนจังหวัด </w:t>
      </w:r>
      <w:r w:rsidR="00C140B3" w:rsidRPr="00B03A48">
        <w:rPr>
          <w:rFonts w:ascii="TH SarabunPSK" w:hAnsi="TH SarabunPSK" w:cs="TH SarabunPSK"/>
          <w:sz w:val="32"/>
          <w:szCs w:val="32"/>
        </w:rPr>
        <w:t>(</w:t>
      </w:r>
      <w:r w:rsidR="00C140B3" w:rsidRPr="00B03A48">
        <w:rPr>
          <w:rFonts w:ascii="TH SarabunPSK" w:hAnsi="TH SarabunPSK" w:cs="TH SarabunPSK"/>
          <w:sz w:val="32"/>
          <w:szCs w:val="32"/>
          <w:cs/>
        </w:rPr>
        <w:t>อบจ</w:t>
      </w:r>
      <w:r w:rsidR="00C140B3" w:rsidRPr="00B03A48">
        <w:rPr>
          <w:rFonts w:ascii="TH SarabunPSK" w:hAnsi="TH SarabunPSK" w:cs="TH SarabunPSK"/>
          <w:sz w:val="32"/>
          <w:szCs w:val="32"/>
        </w:rPr>
        <w:t xml:space="preserve">.) </w:t>
      </w:r>
      <w:r w:rsidR="00C140B3" w:rsidRPr="00B03A48">
        <w:rPr>
          <w:rFonts w:ascii="TH SarabunPSK" w:hAnsi="TH SarabunPSK" w:cs="TH SarabunPSK"/>
          <w:sz w:val="32"/>
          <w:szCs w:val="32"/>
          <w:cs/>
        </w:rPr>
        <w:t xml:space="preserve">ดังแสดงในรูปที่ </w:t>
      </w:r>
      <w:r w:rsidR="00C140B3" w:rsidRPr="00B03A48">
        <w:rPr>
          <w:rFonts w:ascii="TH SarabunPSK" w:hAnsi="TH SarabunPSK" w:cs="TH SarabunPSK"/>
          <w:sz w:val="32"/>
          <w:szCs w:val="32"/>
        </w:rPr>
        <w:t>2-</w:t>
      </w:r>
      <w:r w:rsidR="001B5D4E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052CCDDE" w14:textId="2BA3212B" w:rsidR="00CA5E4E" w:rsidRPr="00B03A48" w:rsidRDefault="009D6F23" w:rsidP="00A540A0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03A48">
        <w:rPr>
          <w:rFonts w:ascii="TH SarabunPSK" w:hAnsi="TH SarabunPSK" w:cs="TH SarabunPS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6" behindDoc="0" locked="0" layoutInCell="1" allowOverlap="1" wp14:anchorId="131256A4" wp14:editId="367E4DAB">
                <wp:simplePos x="0" y="0"/>
                <wp:positionH relativeFrom="column">
                  <wp:posOffset>1438275</wp:posOffset>
                </wp:positionH>
                <wp:positionV relativeFrom="paragraph">
                  <wp:posOffset>2278380</wp:posOffset>
                </wp:positionV>
                <wp:extent cx="3407410" cy="2018030"/>
                <wp:effectExtent l="114300" t="0" r="2540" b="127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410" cy="2018030"/>
                          <a:chOff x="0" y="0"/>
                          <a:chExt cx="3407410" cy="2018030"/>
                        </a:xfrm>
                      </wpg:grpSpPr>
                      <wps:wsp>
                        <wps:cNvPr id="5" name="Straight Arrow Connector 5"/>
                        <wps:cNvCnPr/>
                        <wps:spPr>
                          <a:xfrm flipH="1" flipV="1">
                            <a:off x="0" y="514350"/>
                            <a:ext cx="71120" cy="11207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H="1">
                            <a:off x="238125" y="238125"/>
                            <a:ext cx="1089329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419225" y="0"/>
                            <a:ext cx="1988185" cy="43751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926026" w14:textId="2B2390E0" w:rsidR="001B091D" w:rsidRPr="0050716A" w:rsidRDefault="00923A81" w:rsidP="0050716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เส้นสี</w:t>
                              </w:r>
                              <w:r w:rsidR="001B091D" w:rsidRPr="005071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น้ำ</w:t>
                              </w:r>
                              <w:r w:rsidR="001B09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เงินของ อบจ</w:t>
                              </w:r>
                              <w:r w:rsidR="001B091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8100" y="1580515"/>
                            <a:ext cx="1682750" cy="43751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9F5927" w14:textId="0BB8FAF0" w:rsidR="001B091D" w:rsidRPr="0050716A" w:rsidRDefault="00923A81" w:rsidP="0050716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เส้น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สี</w:t>
                              </w:r>
                              <w:r w:rsidR="001B09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แดงของ ทล</w:t>
                              </w:r>
                              <w:r w:rsidR="001B091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color w:val="FF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256A4" id="Group 14" o:spid="_x0000_s1026" style="position:absolute;left:0;text-align:left;margin-left:113.25pt;margin-top:179.4pt;width:268.3pt;height:158.9pt;z-index:251674626" coordsize="34074,2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27" type="#_x0000_t32" style="position:absolute;top:5143;width:711;height:112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" strokecolor="yellow" strokeweight="4.5pt">
                  <v:stroke endarrow="block"/>
                </v:shape>
                <v:shape id="Straight Arrow Connector 6" o:spid="_x0000_s1028" type="#_x0000_t32" style="position:absolute;left:2381;top:2381;width:10893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" strokecolor="yellow" strokeweight="4.5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14192;width:19882;height:4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" fillcolor="#ddd8c2 [2894]" stroked="f">
                  <v:textbox>
                    <w:txbxContent>
                      <w:p w14:paraId="38926026" w14:textId="2B2390E0" w:rsidR="001B091D" w:rsidRPr="0050716A" w:rsidRDefault="00923A81" w:rsidP="0050716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เส้นสี</w:t>
                        </w:r>
                        <w:r w:rsidR="001B091D" w:rsidRPr="0050716A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น้ำ</w:t>
                        </w:r>
                        <w:r w:rsidR="001B091D"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เงินของ อบจ</w:t>
                        </w:r>
                        <w:r w:rsidR="001B091D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8" o:spid="_x0000_s1030" type="#_x0000_t202" style="position:absolute;left:381;top:15805;width:16827;height:4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" fillcolor="#ddd8c2 [2894]" stroked="f">
                  <v:textbox>
                    <w:txbxContent>
                      <w:p w14:paraId="3F9F5927" w14:textId="0BB8FAF0" w:rsidR="001B091D" w:rsidRPr="0050716A" w:rsidRDefault="00923A81" w:rsidP="0050716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เส้น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สี</w:t>
                        </w:r>
                        <w:r w:rsidR="001B091D"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แดงของ ทล</w:t>
                        </w:r>
                        <w:r w:rsidR="001B091D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color w:val="FF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7029" w:rsidRPr="00B03A48">
        <w:rPr>
          <w:rFonts w:ascii="TH SarabunPSK" w:hAnsi="TH SarabunPSK" w:cs="TH SarabunPSK"/>
          <w:noProof/>
        </w:rPr>
        <w:drawing>
          <wp:inline distT="0" distB="0" distL="0" distR="0" wp14:anchorId="2C3C308F" wp14:editId="4B86E5C7">
            <wp:extent cx="3678734" cy="2068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9006" cy="20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E4E" w:rsidRPr="00B03A48">
        <w:rPr>
          <w:rFonts w:ascii="TH SarabunPSK" w:hAnsi="TH SarabunPSK" w:cs="TH SarabunPSK"/>
          <w:noProof/>
        </w:rPr>
        <w:drawing>
          <wp:inline distT="0" distB="0" distL="0" distR="0" wp14:anchorId="14675D2D" wp14:editId="4EEFB8D2">
            <wp:extent cx="3648075" cy="214616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0181" cy="21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3D79" w14:textId="77777777" w:rsidR="00923A81" w:rsidRPr="004D60E6" w:rsidRDefault="00923A81" w:rsidP="00CA5E4E">
      <w:pPr>
        <w:pStyle w:val="af8"/>
        <w:ind w:left="2160" w:hanging="2160"/>
        <w:jc w:val="center"/>
        <w:rPr>
          <w:rFonts w:ascii="TH SarabunPSK" w:hAnsi="TH SarabunPSK" w:cs="TH SarabunPSK"/>
          <w:sz w:val="16"/>
          <w:szCs w:val="16"/>
        </w:rPr>
      </w:pPr>
    </w:p>
    <w:p w14:paraId="3CFCF5FE" w14:textId="168BC5BC" w:rsidR="00CA5E4E" w:rsidRPr="00B03A48" w:rsidRDefault="00632412" w:rsidP="00CA5E4E">
      <w:pPr>
        <w:pStyle w:val="af8"/>
        <w:ind w:left="2160" w:hanging="21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8" w:name="_Toc67073015"/>
      <w:r w:rsidRPr="00B03A4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3</w:t>
      </w:r>
      <w:r w:rsidRPr="00B03A48">
        <w:rPr>
          <w:rFonts w:ascii="TH SarabunPSK" w:hAnsi="TH SarabunPSK" w:cs="TH SarabunPSK"/>
          <w:sz w:val="32"/>
          <w:szCs w:val="32"/>
        </w:rPr>
        <w:fldChar w:fldCharType="end"/>
      </w:r>
      <w:r w:rsidR="00CA5E4E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CA5E4E" w:rsidRPr="00B03A48">
        <w:rPr>
          <w:rFonts w:ascii="TH SarabunPSK" w:hAnsi="TH SarabunPSK" w:cs="TH SarabunPSK"/>
          <w:sz w:val="32"/>
          <w:szCs w:val="32"/>
          <w:cs/>
        </w:rPr>
        <w:t>ปัญหาสภาพทางไม่ตรงแผนสำรวจ กรณีสายทางสำรวจไม่ตรงตามแผนสำรวจ</w:t>
      </w:r>
      <w:bookmarkEnd w:id="18"/>
    </w:p>
    <w:p w14:paraId="1D9A746E" w14:textId="46E6DEEF" w:rsidR="00CA5E4E" w:rsidRDefault="00CA5E4E" w:rsidP="004D60E6">
      <w:pPr>
        <w:pStyle w:val="af8"/>
        <w:spacing w:after="0" w:line="240" w:lineRule="auto"/>
        <w:ind w:firstLine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แนวทางแก้ไข </w:t>
      </w:r>
      <w:r w:rsidR="00C140B3" w:rsidRPr="00B03A48">
        <w:rPr>
          <w:rFonts w:ascii="TH SarabunPSK" w:hAnsi="TH SarabunPSK" w:cs="TH SarabunPSK"/>
          <w:sz w:val="32"/>
          <w:szCs w:val="32"/>
          <w:cs/>
        </w:rPr>
        <w:t>ดำเนินการประสานงานกับเจ้าหน้าที่แขวงทางหลวงภายในพื้นที่และทำการสอบถามแนวเส้นที่ถูกต้อง แล้วจึงทำการสำรวจพื้นที่ดังกล่าว โดยการบันทึกข้อมูลตามความ</w:t>
      </w:r>
      <w:r w:rsidR="00EA5698">
        <w:rPr>
          <w:rFonts w:ascii="TH SarabunPSK" w:hAnsi="TH SarabunPSK" w:cs="TH SarabunPSK" w:hint="cs"/>
          <w:sz w:val="32"/>
          <w:szCs w:val="32"/>
          <w:cs/>
        </w:rPr>
        <w:t>จ</w:t>
      </w:r>
      <w:r w:rsidR="00C140B3" w:rsidRPr="00B03A48">
        <w:rPr>
          <w:rFonts w:ascii="TH SarabunPSK" w:hAnsi="TH SarabunPSK" w:cs="TH SarabunPSK"/>
          <w:sz w:val="32"/>
          <w:szCs w:val="32"/>
          <w:cs/>
        </w:rPr>
        <w:t>ริง พร้อมทั้งเพิ่มเติมรายละเอียดของปัญหาให้สามารถแก้ไขข้อมูลบัญชีทางหลวง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 xml:space="preserve">และเส้น </w:t>
      </w:r>
      <w:r w:rsidR="0050716A" w:rsidRPr="00B03A48">
        <w:rPr>
          <w:rFonts w:ascii="TH SarabunPSK" w:hAnsi="TH SarabunPSK" w:cs="TH SarabunPSK"/>
          <w:sz w:val="32"/>
          <w:szCs w:val="32"/>
        </w:rPr>
        <w:t xml:space="preserve">GIS </w:t>
      </w:r>
      <w:r w:rsidR="004D60E6">
        <w:rPr>
          <w:rFonts w:ascii="TH SarabunPSK" w:hAnsi="TH SarabunPSK" w:cs="TH SarabunPSK"/>
          <w:sz w:val="32"/>
          <w:szCs w:val="32"/>
          <w:cs/>
        </w:rPr>
        <w:br/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50716A" w:rsidRPr="00B03A48">
        <w:rPr>
          <w:rFonts w:ascii="TH SarabunPSK" w:hAnsi="TH SarabunPSK" w:cs="TH SarabunPSK"/>
          <w:sz w:val="32"/>
          <w:szCs w:val="32"/>
        </w:rPr>
        <w:t xml:space="preserve">Roadnet </w:t>
      </w:r>
      <w:r w:rsidR="00C140B3" w:rsidRPr="00B03A48">
        <w:rPr>
          <w:rFonts w:ascii="TH SarabunPSK" w:hAnsi="TH SarabunPSK" w:cs="TH SarabunPSK"/>
          <w:sz w:val="32"/>
          <w:szCs w:val="32"/>
          <w:cs/>
        </w:rPr>
        <w:t>ให้ถูกต้องต่อไป</w:t>
      </w:r>
      <w:r w:rsidR="00AD3ED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F198D4" w14:textId="2680D2A9" w:rsidR="00212407" w:rsidRDefault="00212407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37AE54D" w14:textId="19B3FB10" w:rsidR="00784672" w:rsidRPr="00B03A48" w:rsidRDefault="00DC71B6" w:rsidP="00212407">
      <w:pPr>
        <w:pStyle w:val="af8"/>
        <w:numPr>
          <w:ilvl w:val="0"/>
          <w:numId w:val="6"/>
        </w:numPr>
        <w:tabs>
          <w:tab w:val="left" w:pos="1800"/>
        </w:tabs>
        <w:spacing w:after="120" w:line="240" w:lineRule="auto"/>
        <w:ind w:left="180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ปัญหาไม่สามารถเข้าพื้นที่สำรวจได้</w:t>
      </w:r>
      <w:r w:rsidR="0067203A"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104D0" w:rsidRPr="00B03A48">
        <w:rPr>
          <w:rFonts w:ascii="TH SarabunPSK" w:hAnsi="TH SarabunPSK" w:cs="TH SarabunPSK"/>
          <w:sz w:val="32"/>
          <w:szCs w:val="32"/>
          <w:cs/>
        </w:rPr>
        <w:t>จากการสรุป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>รวบ</w:t>
      </w:r>
      <w:r w:rsidR="00B104D0" w:rsidRPr="00B03A48">
        <w:rPr>
          <w:rFonts w:ascii="TH SarabunPSK" w:hAnsi="TH SarabunPSK" w:cs="TH SarabunPSK"/>
          <w:sz w:val="32"/>
          <w:szCs w:val="32"/>
          <w:cs/>
        </w:rPr>
        <w:t>รวมปัญหาพบว่าปัญหา</w:t>
      </w:r>
      <w:r w:rsidR="00212407">
        <w:rPr>
          <w:rFonts w:ascii="TH SarabunPSK" w:hAnsi="TH SarabunPSK" w:cs="TH SarabunPSK"/>
          <w:sz w:val="32"/>
          <w:szCs w:val="32"/>
          <w:cs/>
        </w:rPr>
        <w:br/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>ไม่สามารถเข้าพื้นที่สำรวจได้</w:t>
      </w:r>
      <w:r w:rsidR="00B104D0" w:rsidRPr="00B03A48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="00B104D0" w:rsidRPr="00B03A48">
        <w:rPr>
          <w:rFonts w:ascii="TH SarabunPSK" w:hAnsi="TH SarabunPSK" w:cs="TH SarabunPSK"/>
          <w:sz w:val="32"/>
          <w:szCs w:val="32"/>
        </w:rPr>
        <w:t xml:space="preserve">12 </w:t>
      </w:r>
      <w:r w:rsidR="00B104D0" w:rsidRPr="00B03A48">
        <w:rPr>
          <w:rFonts w:ascii="TH SarabunPSK" w:hAnsi="TH SarabunPSK" w:cs="TH SarabunPSK"/>
          <w:sz w:val="32"/>
          <w:szCs w:val="32"/>
          <w:cs/>
        </w:rPr>
        <w:t xml:space="preserve">ปัญหา คิดเป็นร้อยละ </w:t>
      </w:r>
      <w:r w:rsidR="00B104D0" w:rsidRPr="00B03A48">
        <w:rPr>
          <w:rFonts w:ascii="TH SarabunPSK" w:hAnsi="TH SarabunPSK" w:cs="TH SarabunPSK"/>
          <w:sz w:val="32"/>
          <w:szCs w:val="32"/>
        </w:rPr>
        <w:t xml:space="preserve">9.76 </w:t>
      </w:r>
      <w:r w:rsidR="00B104D0" w:rsidRPr="00B03A48">
        <w:rPr>
          <w:rFonts w:ascii="TH SarabunPSK" w:hAnsi="TH SarabunPSK" w:cs="TH SarabunPSK"/>
          <w:sz w:val="32"/>
          <w:szCs w:val="32"/>
          <w:cs/>
        </w:rPr>
        <w:t xml:space="preserve">ของปัญหาการวิ่งสำรวจทั้งหมด </w:t>
      </w:r>
      <w:r w:rsidR="0067203A" w:rsidRPr="00B03A48">
        <w:rPr>
          <w:rFonts w:ascii="TH SarabunPSK" w:hAnsi="TH SarabunPSK" w:cs="TH SarabunPSK"/>
          <w:sz w:val="32"/>
          <w:szCs w:val="32"/>
          <w:cs/>
        </w:rPr>
        <w:t>สาเหตุของปัญหาเกิดจากการลงพื้นที่สำรวจตามแผนการสำรวจแต่เนื่อง</w:t>
      </w:r>
      <w:r w:rsidR="00F52C42" w:rsidRPr="00B03A48">
        <w:rPr>
          <w:rFonts w:ascii="TH SarabunPSK" w:hAnsi="TH SarabunPSK" w:cs="TH SarabunPSK"/>
          <w:sz w:val="32"/>
          <w:szCs w:val="32"/>
          <w:cs/>
        </w:rPr>
        <w:t>ด้วยสภาพ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>พื้นที่จริง</w:t>
      </w:r>
      <w:r w:rsidR="00F52C42" w:rsidRPr="00B03A48">
        <w:rPr>
          <w:rFonts w:ascii="TH SarabunPSK" w:hAnsi="TH SarabunPSK" w:cs="TH SarabunPSK"/>
          <w:sz w:val="32"/>
          <w:szCs w:val="32"/>
          <w:cs/>
        </w:rPr>
        <w:t>เป็นพื้นที่ส่วนราชการ</w:t>
      </w:r>
      <w:r w:rsidR="002B7268" w:rsidRPr="00B03A48">
        <w:rPr>
          <w:rFonts w:ascii="TH SarabunPSK" w:hAnsi="TH SarabunPSK" w:cs="TH SarabunPSK"/>
          <w:sz w:val="32"/>
          <w:szCs w:val="32"/>
          <w:cs/>
        </w:rPr>
        <w:t>หรือ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>ลักษณะทางกายภาพของ</w:t>
      </w:r>
      <w:r w:rsidR="002B7268" w:rsidRPr="00B03A48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>ไม่สามารถ</w:t>
      </w:r>
      <w:r w:rsidR="00EA5698">
        <w:rPr>
          <w:rFonts w:ascii="TH SarabunPSK" w:hAnsi="TH SarabunPSK" w:cs="TH SarabunPSK"/>
          <w:sz w:val="32"/>
          <w:szCs w:val="32"/>
          <w:cs/>
        </w:rPr>
        <w:br/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>เข้า</w:t>
      </w:r>
      <w:r w:rsidR="002B7268" w:rsidRPr="00B03A48">
        <w:rPr>
          <w:rFonts w:ascii="TH SarabunPSK" w:hAnsi="TH SarabunPSK" w:cs="TH SarabunPSK"/>
          <w:sz w:val="32"/>
          <w:szCs w:val="32"/>
          <w:cs/>
        </w:rPr>
        <w:t>สำรวจได้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7268" w:rsidRPr="00B03A48">
        <w:rPr>
          <w:rFonts w:ascii="TH SarabunPSK" w:hAnsi="TH SarabunPSK" w:cs="TH SarabunPSK"/>
          <w:sz w:val="32"/>
          <w:szCs w:val="32"/>
          <w:cs/>
        </w:rPr>
        <w:t>เช่น พื้นที่ป่าสงวน พื้นที่ค่ายท</w:t>
      </w:r>
      <w:r w:rsidR="00F52C42" w:rsidRPr="00B03A48">
        <w:rPr>
          <w:rFonts w:ascii="TH SarabunPSK" w:hAnsi="TH SarabunPSK" w:cs="TH SarabunPSK"/>
          <w:sz w:val="32"/>
          <w:szCs w:val="32"/>
          <w:cs/>
        </w:rPr>
        <w:t>หาร</w:t>
      </w:r>
      <w:r w:rsidR="002B7268" w:rsidRPr="00B03A48">
        <w:rPr>
          <w:rFonts w:ascii="TH SarabunPSK" w:hAnsi="TH SarabunPSK" w:cs="TH SarabunPSK"/>
          <w:sz w:val="32"/>
          <w:szCs w:val="32"/>
          <w:cs/>
        </w:rPr>
        <w:t xml:space="preserve"> พื้นที่ติดด่านพรหมแดน และพื้นที่สำรวจเป็นอุโมงค์ที่มีขนาดเล็ก </w:t>
      </w:r>
      <w:r w:rsidR="00B104D0" w:rsidRPr="00B03A48">
        <w:rPr>
          <w:rFonts w:ascii="TH SarabunPSK" w:hAnsi="TH SarabunPSK" w:cs="TH SarabunPSK"/>
          <w:sz w:val="32"/>
          <w:szCs w:val="32"/>
          <w:cs/>
        </w:rPr>
        <w:t xml:space="preserve">ดังรูปที่ </w:t>
      </w:r>
      <w:r w:rsidR="00B104D0" w:rsidRPr="00B03A48">
        <w:rPr>
          <w:rFonts w:ascii="TH SarabunPSK" w:hAnsi="TH SarabunPSK" w:cs="TH SarabunPSK"/>
          <w:sz w:val="32"/>
          <w:szCs w:val="32"/>
        </w:rPr>
        <w:t>2-</w:t>
      </w:r>
      <w:r w:rsidR="001B5D4E">
        <w:rPr>
          <w:rFonts w:ascii="TH SarabunPSK" w:hAnsi="TH SarabunPSK" w:cs="TH SarabunPSK" w:hint="cs"/>
          <w:sz w:val="32"/>
          <w:szCs w:val="32"/>
          <w:cs/>
        </w:rPr>
        <w:t>4</w:t>
      </w:r>
      <w:r w:rsidR="00B104D0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B104D0" w:rsidRPr="00B03A4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A5698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B104D0" w:rsidRPr="00B03A48">
        <w:rPr>
          <w:rFonts w:ascii="TH SarabunPSK" w:hAnsi="TH SarabunPSK" w:cs="TH SarabunPSK"/>
          <w:sz w:val="32"/>
          <w:szCs w:val="32"/>
        </w:rPr>
        <w:t>2-</w:t>
      </w:r>
      <w:r w:rsidR="001B5D4E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2FAC0FD0" w14:textId="105B761C" w:rsidR="00D13B4C" w:rsidRPr="00B03A48" w:rsidRDefault="00FA4F94" w:rsidP="006C52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4" behindDoc="0" locked="0" layoutInCell="1" allowOverlap="1" wp14:anchorId="2EA7B75D" wp14:editId="19C4997F">
            <wp:simplePos x="0" y="0"/>
            <wp:positionH relativeFrom="margin">
              <wp:posOffset>659220</wp:posOffset>
            </wp:positionH>
            <wp:positionV relativeFrom="paragraph">
              <wp:posOffset>33448</wp:posOffset>
            </wp:positionV>
            <wp:extent cx="4543366" cy="2750103"/>
            <wp:effectExtent l="0" t="0" r="0" b="0"/>
            <wp:wrapNone/>
            <wp:docPr id="16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585" cy="275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30AC1" w14:textId="13005F7A" w:rsidR="00D13B4C" w:rsidRPr="00B03A48" w:rsidRDefault="00D13B4C" w:rsidP="006C528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357F7E" w14:textId="2868D1E0" w:rsidR="00D13B4C" w:rsidRPr="00B03A48" w:rsidRDefault="00D13B4C" w:rsidP="006C528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4854B1" w14:textId="69E5EDBA" w:rsidR="00D13B4C" w:rsidRPr="00B03A48" w:rsidRDefault="00D13B4C" w:rsidP="006C528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DDFA32" w14:textId="42D43325" w:rsidR="00D13B4C" w:rsidRPr="00B03A48" w:rsidRDefault="00D13B4C" w:rsidP="006C528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0D3A7E" w14:textId="77777777" w:rsidR="00FA4F94" w:rsidRPr="00B03A48" w:rsidRDefault="00FA4F94" w:rsidP="00D13B4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10FBE2" w14:textId="77777777" w:rsidR="00FA4F94" w:rsidRPr="00B03A48" w:rsidRDefault="00FA4F94" w:rsidP="00D13B4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EACD52" w14:textId="77777777" w:rsidR="00FA4F94" w:rsidRPr="00B03A48" w:rsidRDefault="00FA4F94" w:rsidP="00D13B4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141CF8" w14:textId="77777777" w:rsidR="00FA4F94" w:rsidRPr="00B03A48" w:rsidRDefault="00FA4F94" w:rsidP="00D13B4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E4573C" w14:textId="77777777" w:rsidR="00FA4F94" w:rsidRPr="00212407" w:rsidRDefault="00FA4F94" w:rsidP="00D13B4C">
      <w:pPr>
        <w:jc w:val="center"/>
        <w:rPr>
          <w:rFonts w:ascii="TH SarabunPSK" w:hAnsi="TH SarabunPSK" w:cs="TH SarabunPSK"/>
          <w:sz w:val="20"/>
          <w:szCs w:val="20"/>
        </w:rPr>
      </w:pPr>
    </w:p>
    <w:p w14:paraId="323FEE66" w14:textId="77777777" w:rsidR="00212407" w:rsidRDefault="00212407" w:rsidP="00D13B4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7C4203" w14:textId="161A831F" w:rsidR="00D13B4C" w:rsidRPr="00B03A48" w:rsidRDefault="00632412" w:rsidP="00D13B4C">
      <w:pPr>
        <w:jc w:val="center"/>
        <w:rPr>
          <w:rFonts w:ascii="TH SarabunPSK" w:hAnsi="TH SarabunPSK" w:cs="TH SarabunPSK"/>
          <w:sz w:val="32"/>
          <w:szCs w:val="32"/>
        </w:rPr>
      </w:pPr>
      <w:bookmarkStart w:id="19" w:name="_Toc67073016"/>
      <w:r w:rsidRPr="00B03A4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4</w:t>
      </w:r>
      <w:r w:rsidRPr="00B03A48">
        <w:rPr>
          <w:rFonts w:ascii="TH SarabunPSK" w:hAnsi="TH SarabunPSK" w:cs="TH SarabunPSK"/>
          <w:sz w:val="32"/>
          <w:szCs w:val="32"/>
        </w:rPr>
        <w:fldChar w:fldCharType="end"/>
      </w:r>
      <w:r w:rsidR="00D13B4C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 xml:space="preserve">ปัญหาไม่สามารถเข้าพื้นที่สำรวจได้ของหมายเลขทางหลวง </w:t>
      </w:r>
      <w:r w:rsidR="00D13B4C" w:rsidRPr="00B03A48">
        <w:rPr>
          <w:rFonts w:ascii="TH SarabunPSK" w:hAnsi="TH SarabunPSK" w:cs="TH SarabunPSK"/>
          <w:sz w:val="32"/>
          <w:szCs w:val="32"/>
        </w:rPr>
        <w:t xml:space="preserve">24 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 xml:space="preserve">ตอนควบคุม </w:t>
      </w:r>
      <w:r w:rsidR="00D13B4C" w:rsidRPr="00B03A48">
        <w:rPr>
          <w:rFonts w:ascii="TH SarabunPSK" w:hAnsi="TH SarabunPSK" w:cs="TH SarabunPSK"/>
          <w:sz w:val="32"/>
          <w:szCs w:val="32"/>
        </w:rPr>
        <w:t>305</w:t>
      </w:r>
      <w:bookmarkEnd w:id="19"/>
      <w:r w:rsidR="00D13B4C" w:rsidRPr="00B03A48">
        <w:rPr>
          <w:rFonts w:ascii="TH SarabunPSK" w:hAnsi="TH SarabunPSK" w:cs="TH SarabunPSK"/>
          <w:sz w:val="32"/>
          <w:szCs w:val="32"/>
        </w:rPr>
        <w:t xml:space="preserve"> </w:t>
      </w:r>
    </w:p>
    <w:p w14:paraId="59097684" w14:textId="699DAAD2" w:rsidR="00D13B4C" w:rsidRPr="00B03A48" w:rsidRDefault="00D13B4C" w:rsidP="00212407">
      <w:pPr>
        <w:spacing w:after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 xml:space="preserve">ในแขวงทางหลวงบุรีรัมย์ ในวันที่ 12 </w:t>
      </w:r>
      <w:r w:rsidR="00FA4F94" w:rsidRPr="00B03A48">
        <w:rPr>
          <w:rFonts w:ascii="TH SarabunPSK" w:hAnsi="TH SarabunPSK" w:cs="TH SarabunPSK"/>
          <w:sz w:val="32"/>
          <w:szCs w:val="32"/>
          <w:cs/>
        </w:rPr>
        <w:t>กรกฎาคม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B03A48">
        <w:rPr>
          <w:rFonts w:ascii="TH SarabunPSK" w:hAnsi="TH SarabunPSK" w:cs="TH SarabunPSK"/>
          <w:sz w:val="32"/>
          <w:szCs w:val="32"/>
        </w:rPr>
        <w:t>.</w:t>
      </w:r>
      <w:r w:rsidRPr="00B03A48">
        <w:rPr>
          <w:rFonts w:ascii="TH SarabunPSK" w:hAnsi="TH SarabunPSK" w:cs="TH SarabunPSK"/>
          <w:sz w:val="32"/>
          <w:szCs w:val="32"/>
          <w:cs/>
        </w:rPr>
        <w:t>ศ</w:t>
      </w:r>
      <w:r w:rsidRPr="00B03A48">
        <w:rPr>
          <w:rFonts w:ascii="TH SarabunPSK" w:hAnsi="TH SarabunPSK" w:cs="TH SarabunPSK"/>
          <w:sz w:val="32"/>
          <w:szCs w:val="32"/>
        </w:rPr>
        <w:t>.2563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 เนื่องจากเป็น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>พื้นที่</w:t>
      </w:r>
      <w:r w:rsidRPr="00B03A48">
        <w:rPr>
          <w:rFonts w:ascii="TH SarabunPSK" w:hAnsi="TH SarabunPSK" w:cs="TH SarabunPSK"/>
          <w:sz w:val="32"/>
          <w:szCs w:val="32"/>
          <w:cs/>
        </w:rPr>
        <w:t>ค่ายทหาร</w:t>
      </w:r>
    </w:p>
    <w:p w14:paraId="00EC2935" w14:textId="7EF57E56" w:rsidR="00D13B4C" w:rsidRPr="00B03A48" w:rsidRDefault="00D13B4C" w:rsidP="006C528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AFCB044" w14:textId="63D49742" w:rsidR="00D13B4C" w:rsidRPr="00B03A48" w:rsidRDefault="00D13B4C" w:rsidP="00D13B4C">
      <w:pPr>
        <w:jc w:val="center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DBBB835" wp14:editId="1548650A">
            <wp:extent cx="4529676" cy="2343711"/>
            <wp:effectExtent l="0" t="0" r="4445" b="0"/>
            <wp:docPr id="1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 t="6334" b="32311"/>
                    <a:stretch/>
                  </pic:blipFill>
                  <pic:spPr bwMode="auto">
                    <a:xfrm>
                      <a:off x="0" y="0"/>
                      <a:ext cx="4623320" cy="23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C8BB3" w14:textId="68EAF29E" w:rsidR="00D13B4C" w:rsidRPr="00B03A48" w:rsidRDefault="00632412" w:rsidP="00212407">
      <w:pPr>
        <w:spacing w:before="40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20" w:name="_Toc67073017"/>
      <w:r w:rsidRPr="00B03A4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5</w:t>
      </w:r>
      <w:r w:rsidRPr="00B03A48">
        <w:rPr>
          <w:rFonts w:ascii="TH SarabunPSK" w:hAnsi="TH SarabunPSK" w:cs="TH SarabunPSK"/>
          <w:sz w:val="32"/>
          <w:szCs w:val="32"/>
        </w:rPr>
        <w:fldChar w:fldCharType="end"/>
      </w:r>
      <w:r w:rsidR="00D13B4C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 xml:space="preserve">ปัญหาไม่สามารถเข้าพื้นที่สำรวจได้ของหมายเลขทางหลวง </w:t>
      </w:r>
      <w:r w:rsidR="003E116D" w:rsidRPr="00B03A48">
        <w:rPr>
          <w:rFonts w:ascii="TH SarabunPSK" w:hAnsi="TH SarabunPSK" w:cs="TH SarabunPSK"/>
          <w:sz w:val="32"/>
          <w:szCs w:val="32"/>
        </w:rPr>
        <w:t>2233</w:t>
      </w:r>
      <w:r w:rsidR="00D13B4C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 xml:space="preserve">ตอนควบคุม </w:t>
      </w:r>
      <w:r w:rsidR="003E116D" w:rsidRPr="00B03A48">
        <w:rPr>
          <w:rFonts w:ascii="TH SarabunPSK" w:hAnsi="TH SarabunPSK" w:cs="TH SarabunPSK"/>
          <w:sz w:val="32"/>
          <w:szCs w:val="32"/>
        </w:rPr>
        <w:t>100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2407">
        <w:rPr>
          <w:rFonts w:ascii="TH SarabunPSK" w:hAnsi="TH SarabunPSK" w:cs="TH SarabunPSK"/>
          <w:sz w:val="32"/>
          <w:szCs w:val="32"/>
          <w:cs/>
        </w:rPr>
        <w:br/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>ในแขวงทางหลวง</w:t>
      </w:r>
      <w:r w:rsidR="003E116D" w:rsidRPr="00B03A48">
        <w:rPr>
          <w:rFonts w:ascii="TH SarabunPSK" w:hAnsi="TH SarabunPSK" w:cs="TH SarabunPSK"/>
          <w:sz w:val="32"/>
          <w:szCs w:val="32"/>
          <w:cs/>
        </w:rPr>
        <w:t xml:space="preserve">ขอนแก่นที่ </w:t>
      </w:r>
      <w:r w:rsidR="003E116D" w:rsidRPr="00B03A48">
        <w:rPr>
          <w:rFonts w:ascii="TH SarabunPSK" w:hAnsi="TH SarabunPSK" w:cs="TH SarabunPSK"/>
          <w:sz w:val="32"/>
          <w:szCs w:val="32"/>
        </w:rPr>
        <w:t>3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 xml:space="preserve"> ในวันที่ 1</w:t>
      </w:r>
      <w:r w:rsidR="003E116D" w:rsidRPr="00B03A48">
        <w:rPr>
          <w:rFonts w:ascii="TH SarabunPSK" w:hAnsi="TH SarabunPSK" w:cs="TH SarabunPSK"/>
          <w:sz w:val="32"/>
          <w:szCs w:val="32"/>
        </w:rPr>
        <w:t>1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116D" w:rsidRPr="00B03A48">
        <w:rPr>
          <w:rFonts w:ascii="TH SarabunPSK" w:hAnsi="TH SarabunPSK" w:cs="TH SarabunPSK"/>
          <w:sz w:val="32"/>
          <w:szCs w:val="32"/>
          <w:cs/>
        </w:rPr>
        <w:t>มิถุนายน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="00D13B4C" w:rsidRPr="00B03A48">
        <w:rPr>
          <w:rFonts w:ascii="TH SarabunPSK" w:hAnsi="TH SarabunPSK" w:cs="TH SarabunPSK"/>
          <w:sz w:val="32"/>
          <w:szCs w:val="32"/>
        </w:rPr>
        <w:t>.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>ศ</w:t>
      </w:r>
      <w:r w:rsidR="00D13B4C" w:rsidRPr="00B03A48">
        <w:rPr>
          <w:rFonts w:ascii="TH SarabunPSK" w:hAnsi="TH SarabunPSK" w:cs="TH SarabunPSK"/>
          <w:sz w:val="32"/>
          <w:szCs w:val="32"/>
        </w:rPr>
        <w:t>.2563</w:t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2407">
        <w:rPr>
          <w:rFonts w:ascii="TH SarabunPSK" w:hAnsi="TH SarabunPSK" w:cs="TH SarabunPSK"/>
          <w:sz w:val="32"/>
          <w:szCs w:val="32"/>
          <w:cs/>
        </w:rPr>
        <w:br/>
      </w:r>
      <w:r w:rsidR="00D13B4C" w:rsidRPr="00B03A48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3E116D" w:rsidRPr="00B03A48">
        <w:rPr>
          <w:rFonts w:ascii="TH SarabunPSK" w:hAnsi="TH SarabunPSK" w:cs="TH SarabunPSK"/>
          <w:sz w:val="32"/>
          <w:szCs w:val="32"/>
          <w:cs/>
        </w:rPr>
        <w:t>ทางเข้าอุโมงค์มีขนาดเล็ก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>ไม่สามารถเข้าสำรวจได้</w:t>
      </w:r>
      <w:bookmarkEnd w:id="20"/>
      <w:r w:rsidR="0050716A"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A1FCAF3" w14:textId="77777777" w:rsidR="003964A9" w:rsidRPr="00B03A48" w:rsidRDefault="003964A9" w:rsidP="003E116D">
      <w:pPr>
        <w:pStyle w:val="af8"/>
        <w:ind w:left="216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59835AE" w14:textId="2015A9CC" w:rsidR="003E116D" w:rsidRPr="00B03A48" w:rsidRDefault="003E116D" w:rsidP="00212407">
      <w:pPr>
        <w:pStyle w:val="af8"/>
        <w:spacing w:after="0" w:line="240" w:lineRule="auto"/>
        <w:ind w:firstLine="72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แนวทางแก้ไข </w:t>
      </w:r>
      <w:r w:rsidRPr="00B03A48">
        <w:rPr>
          <w:rFonts w:ascii="TH SarabunPSK" w:hAnsi="TH SarabunPSK" w:cs="TH SarabunPSK"/>
          <w:sz w:val="32"/>
          <w:szCs w:val="32"/>
          <w:cs/>
        </w:rPr>
        <w:t>เมื่อพบช่วงที่ไม่สามารถเข้าพื้นที่สำรวจได้ จะดำเนินการตัดข้อมูลส่วนดังกล่าวออก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 xml:space="preserve">ไม่นำเข้าข้อมูลในระบบ </w:t>
      </w:r>
      <w:r w:rsidR="0050716A" w:rsidRPr="00B03A48">
        <w:rPr>
          <w:rFonts w:ascii="TH SarabunPSK" w:hAnsi="TH SarabunPSK" w:cs="TH SarabunPSK"/>
          <w:sz w:val="32"/>
          <w:szCs w:val="32"/>
        </w:rPr>
        <w:t xml:space="preserve">Roadnet 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>และ</w:t>
      </w:r>
      <w:r w:rsidRPr="00B03A48">
        <w:rPr>
          <w:rFonts w:ascii="TH SarabunPSK" w:hAnsi="TH SarabunPSK" w:cs="TH SarabunPSK"/>
          <w:sz w:val="32"/>
          <w:szCs w:val="32"/>
          <w:cs/>
        </w:rPr>
        <w:t>ไม่นับระยะทางสำรวจ พร้อมทั้งบันทึกปัญหาและรายละเอียดของปัญหา สาเหตุที่ไม่สามารถเข้าพื้นที่สำรวจได้</w:t>
      </w:r>
    </w:p>
    <w:p w14:paraId="4D25FEA7" w14:textId="6D3C6265" w:rsidR="002866A3" w:rsidRPr="00B03A48" w:rsidRDefault="00CE20B3" w:rsidP="00212407">
      <w:pPr>
        <w:pStyle w:val="3"/>
        <w:numPr>
          <w:ilvl w:val="0"/>
          <w:numId w:val="22"/>
        </w:numPr>
        <w:tabs>
          <w:tab w:val="clear" w:pos="540"/>
          <w:tab w:val="clear" w:pos="990"/>
          <w:tab w:val="clear" w:pos="1620"/>
          <w:tab w:val="clear" w:pos="2340"/>
        </w:tabs>
        <w:spacing w:before="120" w:after="120"/>
        <w:ind w:left="2160" w:hanging="720"/>
        <w:rPr>
          <w:rFonts w:ascii="TH SarabunPSK" w:hAnsi="TH SarabunPSK" w:cs="TH SarabunPSK"/>
          <w:sz w:val="32"/>
          <w:szCs w:val="32"/>
        </w:rPr>
      </w:pPr>
      <w:bookmarkStart w:id="21" w:name="_Toc67073007"/>
      <w:r w:rsidRPr="00B03A48">
        <w:rPr>
          <w:rFonts w:ascii="TH SarabunPSK" w:hAnsi="TH SarabunPSK" w:cs="TH SarabunPSK"/>
          <w:sz w:val="32"/>
          <w:szCs w:val="32"/>
          <w:cs/>
        </w:rPr>
        <w:t>ปัญหาจากการแสดงผลบนระบบ</w:t>
      </w:r>
      <w:bookmarkEnd w:id="21"/>
    </w:p>
    <w:p w14:paraId="0B4CECF0" w14:textId="68D9CF15" w:rsidR="00F5272C" w:rsidRPr="00B03A48" w:rsidRDefault="002866A3" w:rsidP="00EA5C48">
      <w:pPr>
        <w:pStyle w:val="af8"/>
        <w:numPr>
          <w:ilvl w:val="0"/>
          <w:numId w:val="5"/>
        </w:numPr>
        <w:tabs>
          <w:tab w:val="left" w:pos="2552"/>
        </w:tabs>
        <w:spacing w:after="120" w:line="240" w:lineRule="auto"/>
        <w:ind w:left="25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ปัญหาการแสดงข้อมูลเส้นสำรวจ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 xml:space="preserve">บนระบบ </w:t>
      </w:r>
      <w:r w:rsidR="0050716A" w:rsidRPr="00B03A48">
        <w:rPr>
          <w:rFonts w:ascii="TH SarabunPSK" w:hAnsi="TH SarabunPSK" w:cs="TH SarabunPSK"/>
          <w:sz w:val="32"/>
          <w:szCs w:val="32"/>
        </w:rPr>
        <w:t xml:space="preserve">Roadnet 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>เมื่อ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เปิดดูภาพเคลื่อนไหว </w:t>
      </w:r>
      <w:r w:rsidRPr="00B03A48">
        <w:rPr>
          <w:rFonts w:ascii="TH SarabunPSK" w:hAnsi="TH SarabunPSK" w:cs="TH SarabunPSK"/>
          <w:sz w:val="32"/>
          <w:szCs w:val="32"/>
        </w:rPr>
        <w:t>(VDO)</w:t>
      </w:r>
      <w:r w:rsidR="00F5272C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50716A" w:rsidRPr="00B03A48">
        <w:rPr>
          <w:rFonts w:ascii="TH SarabunPSK" w:hAnsi="TH SarabunPSK" w:cs="TH SarabunPSK"/>
          <w:sz w:val="32"/>
          <w:szCs w:val="32"/>
          <w:cs/>
        </w:rPr>
        <w:t>ในกรณี</w:t>
      </w:r>
      <w:r w:rsidR="00F5272C" w:rsidRPr="00B03A48">
        <w:rPr>
          <w:rFonts w:ascii="TH SarabunPSK" w:hAnsi="TH SarabunPSK" w:cs="TH SarabunPSK"/>
          <w:sz w:val="32"/>
          <w:szCs w:val="32"/>
          <w:cs/>
        </w:rPr>
        <w:t>สายทางที่วิ่งสำรวจไม่ต่อเนื่อง (กม</w:t>
      </w:r>
      <w:r w:rsidR="00F5272C" w:rsidRPr="00B03A48">
        <w:rPr>
          <w:rFonts w:ascii="TH SarabunPSK" w:hAnsi="TH SarabunPSK" w:cs="TH SarabunPSK"/>
          <w:sz w:val="32"/>
          <w:szCs w:val="32"/>
        </w:rPr>
        <w:t>.</w:t>
      </w:r>
      <w:r w:rsidR="00F5272C" w:rsidRPr="00B03A48">
        <w:rPr>
          <w:rFonts w:ascii="TH SarabunPSK" w:hAnsi="TH SarabunPSK" w:cs="TH SarabunPSK"/>
          <w:sz w:val="32"/>
          <w:szCs w:val="32"/>
          <w:cs/>
        </w:rPr>
        <w:t xml:space="preserve"> ไม่ต่อกัน) แสดงเส้นสำรวจตัดพื้นที่ที่ไม่ได้เป็นพื้นที่ถนน</w:t>
      </w:r>
    </w:p>
    <w:p w14:paraId="2E293D0E" w14:textId="77756B1F" w:rsidR="005421C4" w:rsidRPr="00B03A48" w:rsidRDefault="00F5272C" w:rsidP="00EA5C48">
      <w:pPr>
        <w:pStyle w:val="af8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96DE66" wp14:editId="3690B995">
                <wp:simplePos x="0" y="0"/>
                <wp:positionH relativeFrom="column">
                  <wp:posOffset>3639101</wp:posOffset>
                </wp:positionH>
                <wp:positionV relativeFrom="paragraph">
                  <wp:posOffset>917946</wp:posOffset>
                </wp:positionV>
                <wp:extent cx="1388853" cy="1052422"/>
                <wp:effectExtent l="0" t="0" r="20955" b="1460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853" cy="1052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CCFE1A" id="Oval 1" o:spid="_x0000_s1026" style="position:absolute;margin-left:286.55pt;margin-top:72.3pt;width:109.35pt;height:82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" filled="f" strokecolor="red" strokeweight="2pt"/>
            </w:pict>
          </mc:Fallback>
        </mc:AlternateContent>
      </w:r>
      <w:r w:rsidR="002866A3" w:rsidRPr="00B03A4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A757CC4" wp14:editId="15085838">
            <wp:extent cx="4292141" cy="2047638"/>
            <wp:effectExtent l="0" t="0" r="0" b="0"/>
            <wp:docPr id="102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859D4D6-8D0F-4A39-A713-4D56BD18C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3">
                      <a:extLst>
                        <a:ext uri="{FF2B5EF4-FFF2-40B4-BE49-F238E27FC236}">
                          <a16:creationId xmlns:a16="http://schemas.microsoft.com/office/drawing/2014/main" id="{9859D4D6-8D0F-4A39-A713-4D56BD18CA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9859D4D6-8D0F-4A39-A713-4D56BD18CAE0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59" cy="205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6C38E" w14:textId="59751A0F" w:rsidR="0E6593A3" w:rsidRPr="00B03A48" w:rsidRDefault="00632412" w:rsidP="00212407">
      <w:pPr>
        <w:pStyle w:val="af5"/>
        <w:spacing w:before="0" w:after="0"/>
        <w:jc w:val="center"/>
        <w:rPr>
          <w:rFonts w:ascii="TH SarabunPSK" w:hAnsi="TH SarabunPSK" w:cs="TH SarabunPSK"/>
        </w:rPr>
      </w:pPr>
      <w:bookmarkStart w:id="22" w:name="_Toc56156589"/>
      <w:bookmarkStart w:id="23" w:name="_Toc67073018"/>
      <w:r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t>2-</w: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b w:val="0"/>
          <w:bCs w:val="0"/>
          <w:noProof/>
          <w:sz w:val="32"/>
          <w:szCs w:val="32"/>
        </w:rPr>
        <w:t>6</w: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fldChar w:fldCharType="end"/>
      </w:r>
      <w:r w:rsidR="000F7F1A"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E6593A3"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t>ปัญหาเส้นสำรวจไม่สอดคล้องกับข้อมูลสภาพจริง</w:t>
      </w:r>
      <w:bookmarkEnd w:id="22"/>
      <w:bookmarkEnd w:id="23"/>
    </w:p>
    <w:p w14:paraId="40008CBD" w14:textId="43C57B76" w:rsidR="00E36B39" w:rsidRPr="00B03A48" w:rsidRDefault="00F5272C" w:rsidP="00EA5C48">
      <w:pPr>
        <w:spacing w:before="120" w:after="12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สถานะปัจจุบัน</w:t>
      </w: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มีการปรับแก้ระบบแล้วเสร็จ</w:t>
      </w:r>
      <w:r w:rsidR="00EF5DAB" w:rsidRPr="00B03A48">
        <w:rPr>
          <w:rFonts w:ascii="TH SarabunPSK" w:hAnsi="TH SarabunPSK" w:cs="TH SarabunPSK"/>
          <w:sz w:val="32"/>
          <w:szCs w:val="32"/>
          <w:cs/>
        </w:rPr>
        <w:t xml:space="preserve"> ให้เส้นสำรวจแสดงตามที่มีการสำรวจแต่ละช่วง โดยไม่</w:t>
      </w:r>
      <w:r w:rsidR="00860608" w:rsidRPr="00B03A48">
        <w:rPr>
          <w:rFonts w:ascii="TH SarabunPSK" w:hAnsi="TH SarabunPSK" w:cs="TH SarabunPSK"/>
          <w:sz w:val="32"/>
          <w:szCs w:val="32"/>
          <w:cs/>
        </w:rPr>
        <w:t>เชื่อม</w:t>
      </w:r>
      <w:r w:rsidR="00EF5DAB" w:rsidRPr="00B03A48">
        <w:rPr>
          <w:rFonts w:ascii="TH SarabunPSK" w:hAnsi="TH SarabunPSK" w:cs="TH SarabunPSK"/>
          <w:sz w:val="32"/>
          <w:szCs w:val="32"/>
          <w:cs/>
        </w:rPr>
        <w:t>ต่อกัน</w:t>
      </w:r>
    </w:p>
    <w:p w14:paraId="02E77BB8" w14:textId="48D01C00" w:rsidR="001269BC" w:rsidRPr="00B03A48" w:rsidRDefault="00EA6732" w:rsidP="00EA5C48">
      <w:pPr>
        <w:jc w:val="center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noProof/>
        </w:rPr>
        <w:drawing>
          <wp:inline distT="0" distB="0" distL="0" distR="0" wp14:anchorId="72CEF5A7" wp14:editId="3420D1FF">
            <wp:extent cx="4448175" cy="24003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2321" cy="24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0B08" w14:textId="59D93DD7" w:rsidR="00EA6732" w:rsidRDefault="00632412" w:rsidP="00212407">
      <w:pPr>
        <w:pStyle w:val="af5"/>
        <w:spacing w:before="0" w:after="0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24" w:name="_Toc67073019"/>
      <w:r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t>2-</w: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b w:val="0"/>
          <w:bCs w:val="0"/>
          <w:noProof/>
          <w:sz w:val="32"/>
          <w:szCs w:val="32"/>
        </w:rPr>
        <w:t>7</w:t>
      </w:r>
      <w:r w:rsidRPr="00B03A48">
        <w:rPr>
          <w:rFonts w:ascii="TH SarabunPSK" w:hAnsi="TH SarabunPSK" w:cs="TH SarabunPSK"/>
          <w:b w:val="0"/>
          <w:bCs w:val="0"/>
          <w:sz w:val="32"/>
          <w:szCs w:val="32"/>
        </w:rPr>
        <w:fldChar w:fldCharType="end"/>
      </w:r>
      <w:r w:rsidR="00EA6732" w:rsidRPr="00B03A4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ผลหลังจากปรับแก้ปัญหาแล้วเสร็จ</w:t>
      </w:r>
      <w:bookmarkEnd w:id="24"/>
    </w:p>
    <w:p w14:paraId="737FD83B" w14:textId="0A9749DF" w:rsidR="00EA5C48" w:rsidRDefault="00EA5C48">
      <w:r>
        <w:br w:type="page"/>
      </w:r>
    </w:p>
    <w:p w14:paraId="1EAAAACE" w14:textId="2778DA41" w:rsidR="00705C5C" w:rsidRPr="00B03A48" w:rsidRDefault="00705C5C" w:rsidP="00EA5C48">
      <w:pPr>
        <w:pStyle w:val="af8"/>
        <w:numPr>
          <w:ilvl w:val="0"/>
          <w:numId w:val="5"/>
        </w:numPr>
        <w:tabs>
          <w:tab w:val="left" w:pos="2552"/>
        </w:tabs>
        <w:spacing w:after="120" w:line="240" w:lineRule="auto"/>
        <w:ind w:left="25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ปัญหาแสดงผล </w:t>
      </w:r>
      <w:r w:rsidR="00EA6732" w:rsidRPr="00B03A48">
        <w:rPr>
          <w:rFonts w:ascii="TH SarabunPSK" w:hAnsi="TH SarabunPSK" w:cs="TH SarabunPSK"/>
          <w:sz w:val="32"/>
          <w:szCs w:val="32"/>
          <w:cs/>
        </w:rPr>
        <w:t>เมื่อ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เปิดข้อมูลสำรวจปี </w:t>
      </w:r>
      <w:r w:rsidRPr="00B03A48">
        <w:rPr>
          <w:rFonts w:ascii="TH SarabunPSK" w:hAnsi="TH SarabunPSK" w:cs="TH SarabunPSK"/>
          <w:sz w:val="32"/>
          <w:szCs w:val="32"/>
        </w:rPr>
        <w:t xml:space="preserve">2563 </w:t>
      </w:r>
      <w:r w:rsidRPr="00B03A48">
        <w:rPr>
          <w:rFonts w:ascii="TH SarabunPSK" w:hAnsi="TH SarabunPSK" w:cs="TH SarabunPSK"/>
          <w:sz w:val="32"/>
          <w:szCs w:val="32"/>
          <w:cs/>
        </w:rPr>
        <w:t>ข้อมูลสำรวจปีอื่น</w:t>
      </w:r>
      <w:r w:rsidR="00A64695" w:rsidRPr="00B03A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EA6732" w:rsidRPr="00B03A48">
        <w:rPr>
          <w:rFonts w:ascii="TH SarabunPSK" w:hAnsi="TH SarabunPSK" w:cs="TH SarabunPSK"/>
          <w:sz w:val="32"/>
          <w:szCs w:val="32"/>
          <w:cs/>
        </w:rPr>
        <w:t>แสดงในระบบ</w:t>
      </w:r>
    </w:p>
    <w:p w14:paraId="14675750" w14:textId="57D5C4A3" w:rsidR="00705C5C" w:rsidRPr="00B03A48" w:rsidRDefault="00705C5C" w:rsidP="00212407">
      <w:pPr>
        <w:pStyle w:val="af8"/>
        <w:spacing w:after="0" w:line="240" w:lineRule="auto"/>
        <w:contextualSpacing w:val="0"/>
        <w:rPr>
          <w:rFonts w:ascii="TH SarabunPSK" w:hAnsi="TH SarabunPSK" w:cs="TH SarabunPSK"/>
        </w:rPr>
      </w:pPr>
      <w:r w:rsidRPr="00B03A48">
        <w:rPr>
          <w:rFonts w:ascii="TH SarabunPSK" w:hAnsi="TH SarabunPSK" w:cs="TH SarabunPSK"/>
          <w:noProof/>
        </w:rPr>
        <w:drawing>
          <wp:inline distT="0" distB="0" distL="0" distR="0" wp14:anchorId="3EE577C2" wp14:editId="300C3696">
            <wp:extent cx="4994754" cy="2646235"/>
            <wp:effectExtent l="0" t="0" r="7620" b="0"/>
            <wp:docPr id="751119072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54" cy="26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EA4A" w14:textId="37AB83D6" w:rsidR="1CCB98E8" w:rsidRPr="00B03A48" w:rsidRDefault="00632412" w:rsidP="00212407">
      <w:pPr>
        <w:ind w:left="540" w:firstLine="630"/>
        <w:jc w:val="center"/>
        <w:rPr>
          <w:rFonts w:ascii="TH SarabunPSK" w:hAnsi="TH SarabunPSK" w:cs="TH SarabunPSK"/>
          <w:sz w:val="32"/>
          <w:szCs w:val="32"/>
        </w:rPr>
      </w:pPr>
      <w:bookmarkStart w:id="25" w:name="_Toc56156591"/>
      <w:bookmarkStart w:id="26" w:name="_Toc67073020"/>
      <w:r w:rsidRPr="00B03A4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8</w:t>
      </w:r>
      <w:r w:rsidRPr="00B03A48">
        <w:rPr>
          <w:rFonts w:ascii="TH SarabunPSK" w:hAnsi="TH SarabunPSK" w:cs="TH SarabunPSK"/>
          <w:sz w:val="32"/>
          <w:szCs w:val="32"/>
        </w:rPr>
        <w:fldChar w:fldCharType="end"/>
      </w:r>
      <w:r w:rsidR="1CCB98E8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1CCB98E8" w:rsidRPr="00B03A48">
        <w:rPr>
          <w:rFonts w:ascii="TH SarabunPSK" w:hAnsi="TH SarabunPSK" w:cs="TH SarabunPSK"/>
          <w:sz w:val="32"/>
          <w:szCs w:val="32"/>
          <w:cs/>
        </w:rPr>
        <w:t>ปัญหาเส้นสำรวจตามปีงบประมาณไม่</w:t>
      </w:r>
      <w:r w:rsidR="00EA6732" w:rsidRPr="00B03A48">
        <w:rPr>
          <w:rFonts w:ascii="TH SarabunPSK" w:hAnsi="TH SarabunPSK" w:cs="TH SarabunPSK"/>
          <w:sz w:val="32"/>
          <w:szCs w:val="32"/>
          <w:cs/>
        </w:rPr>
        <w:t>ตรง</w:t>
      </w:r>
      <w:r w:rsidR="1CCB98E8" w:rsidRPr="00B03A48">
        <w:rPr>
          <w:rFonts w:ascii="TH SarabunPSK" w:hAnsi="TH SarabunPSK" w:cs="TH SarabunPSK"/>
          <w:sz w:val="32"/>
          <w:szCs w:val="32"/>
          <w:cs/>
        </w:rPr>
        <w:t>ตามที่ค้นหา</w:t>
      </w:r>
      <w:bookmarkEnd w:id="25"/>
      <w:bookmarkEnd w:id="26"/>
    </w:p>
    <w:p w14:paraId="5B8D4D8F" w14:textId="6BB999C0" w:rsidR="00705C5C" w:rsidRPr="00B03A48" w:rsidRDefault="00705C5C" w:rsidP="00EA5C48">
      <w:pPr>
        <w:spacing w:before="120" w:after="12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สถานะปัจจุบัน</w:t>
      </w: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มีการปรับแก้ระบบแล้วเสร็จ ระบบมีการเพิ่มคัดกรองข้อมูล</w:t>
      </w:r>
      <w:r w:rsidR="00E24DB3">
        <w:rPr>
          <w:rFonts w:ascii="TH SarabunPSK" w:hAnsi="TH SarabunPSK" w:cs="TH SarabunPSK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sz w:val="32"/>
          <w:szCs w:val="32"/>
          <w:cs/>
        </w:rPr>
        <w:t>ให้แสดงตรงตามปีที่เลือก</w:t>
      </w:r>
      <w:r w:rsidR="00EA6732" w:rsidRPr="00B03A48">
        <w:rPr>
          <w:rFonts w:ascii="TH SarabunPSK" w:hAnsi="TH SarabunPSK" w:cs="TH SarabunPSK"/>
          <w:sz w:val="32"/>
          <w:szCs w:val="32"/>
          <w:cs/>
        </w:rPr>
        <w:t>ข้อมูล</w:t>
      </w:r>
    </w:p>
    <w:p w14:paraId="4BA68197" w14:textId="057D2A85" w:rsidR="00705C5C" w:rsidRPr="00B03A48" w:rsidRDefault="00705C5C" w:rsidP="00EA5C48">
      <w:pPr>
        <w:pStyle w:val="af8"/>
        <w:numPr>
          <w:ilvl w:val="0"/>
          <w:numId w:val="5"/>
        </w:numPr>
        <w:tabs>
          <w:tab w:val="left" w:pos="2552"/>
        </w:tabs>
        <w:spacing w:after="120" w:line="240" w:lineRule="auto"/>
        <w:ind w:left="25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ปัญหาการแสดงข้อมูล เมื่อมีการค้นหา</w:t>
      </w:r>
      <w:r w:rsidR="00C23720" w:rsidRPr="00B03A48">
        <w:rPr>
          <w:rFonts w:ascii="TH SarabunPSK" w:hAnsi="TH SarabunPSK" w:cs="TH SarabunPSK"/>
          <w:sz w:val="32"/>
          <w:szCs w:val="32"/>
          <w:cs/>
        </w:rPr>
        <w:t>ข้อมูลการสำรวจตามช่วง กม</w:t>
      </w:r>
      <w:r w:rsidR="00C23720" w:rsidRPr="00B03A48">
        <w:rPr>
          <w:rFonts w:ascii="TH SarabunPSK" w:hAnsi="TH SarabunPSK" w:cs="TH SarabunPSK"/>
          <w:sz w:val="32"/>
          <w:szCs w:val="32"/>
        </w:rPr>
        <w:t xml:space="preserve">. </w:t>
      </w:r>
      <w:r w:rsidR="00C23720" w:rsidRPr="00B03A48">
        <w:rPr>
          <w:rFonts w:ascii="TH SarabunPSK" w:hAnsi="TH SarabunPSK" w:cs="TH SarabunPSK"/>
          <w:sz w:val="32"/>
          <w:szCs w:val="32"/>
          <w:cs/>
        </w:rPr>
        <w:t>ที่ต้องการ แต่ผลการแสดงผลไม่ตรงตามช่วง กม</w:t>
      </w:r>
      <w:r w:rsidR="00C23720" w:rsidRPr="00B03A48">
        <w:rPr>
          <w:rFonts w:ascii="TH SarabunPSK" w:hAnsi="TH SarabunPSK" w:cs="TH SarabunPSK"/>
          <w:sz w:val="32"/>
          <w:szCs w:val="32"/>
        </w:rPr>
        <w:t xml:space="preserve">. </w:t>
      </w:r>
      <w:r w:rsidR="00C23720" w:rsidRPr="00B03A48">
        <w:rPr>
          <w:rFonts w:ascii="TH SarabunPSK" w:hAnsi="TH SarabunPSK" w:cs="TH SarabunPSK"/>
          <w:sz w:val="32"/>
          <w:szCs w:val="32"/>
          <w:cs/>
        </w:rPr>
        <w:t>ที่ระบุ</w:t>
      </w:r>
    </w:p>
    <w:p w14:paraId="44FEFDF6" w14:textId="6733641C" w:rsidR="1CCB98E8" w:rsidRPr="00B03A48" w:rsidRDefault="1CCB98E8" w:rsidP="00212407">
      <w:pPr>
        <w:pStyle w:val="af8"/>
        <w:spacing w:after="0" w:line="240" w:lineRule="auto"/>
        <w:contextualSpacing w:val="0"/>
        <w:rPr>
          <w:rFonts w:ascii="TH SarabunPSK" w:hAnsi="TH SarabunPSK" w:cs="TH SarabunPSK"/>
        </w:rPr>
      </w:pPr>
      <w:r w:rsidRPr="00B03A48">
        <w:rPr>
          <w:rFonts w:ascii="TH SarabunPSK" w:hAnsi="TH SarabunPSK" w:cs="TH SarabunPSK"/>
          <w:noProof/>
        </w:rPr>
        <w:drawing>
          <wp:inline distT="0" distB="0" distL="0" distR="0" wp14:anchorId="1989092A" wp14:editId="200F2DD4">
            <wp:extent cx="4899546" cy="2513283"/>
            <wp:effectExtent l="0" t="0" r="0" b="1905"/>
            <wp:docPr id="13515402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953" cy="25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5270" w14:textId="76575D86" w:rsidR="1CCB98E8" w:rsidRPr="00B03A48" w:rsidRDefault="00632412" w:rsidP="00EA5C48">
      <w:pPr>
        <w:spacing w:after="120"/>
        <w:ind w:left="547" w:firstLine="634"/>
        <w:jc w:val="center"/>
        <w:rPr>
          <w:rFonts w:ascii="TH SarabunPSK" w:hAnsi="TH SarabunPSK" w:cs="TH SarabunPSK"/>
          <w:sz w:val="32"/>
          <w:szCs w:val="32"/>
        </w:rPr>
      </w:pPr>
      <w:bookmarkStart w:id="27" w:name="_Toc56156593"/>
      <w:bookmarkStart w:id="28" w:name="_Toc67073021"/>
      <w:r w:rsidRPr="00B03A4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9</w:t>
      </w:r>
      <w:r w:rsidRPr="00B03A48">
        <w:rPr>
          <w:rFonts w:ascii="TH SarabunPSK" w:hAnsi="TH SarabunPSK" w:cs="TH SarabunPSK"/>
          <w:sz w:val="32"/>
          <w:szCs w:val="32"/>
        </w:rPr>
        <w:fldChar w:fldCharType="end"/>
      </w:r>
      <w:r w:rsidR="1CCB98E8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1CCB98E8" w:rsidRPr="00B03A48">
        <w:rPr>
          <w:rFonts w:ascii="TH SarabunPSK" w:hAnsi="TH SarabunPSK" w:cs="TH SarabunPSK"/>
          <w:sz w:val="32"/>
          <w:szCs w:val="32"/>
          <w:cs/>
        </w:rPr>
        <w:t>ปัญหาระบบในการค้นหาช่วงสำรวจ</w:t>
      </w:r>
      <w:bookmarkEnd w:id="27"/>
      <w:bookmarkEnd w:id="28"/>
    </w:p>
    <w:p w14:paraId="4B9558B1" w14:textId="3DB5EF0B" w:rsidR="00705C5C" w:rsidRPr="00B03A48" w:rsidRDefault="00705C5C" w:rsidP="00EA5C48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สถานะปัจจุบัน</w:t>
      </w: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มีการปรับแก้ระบบแล้วเสร็จ มีการปรับวิธีการคำนวณ</w:t>
      </w:r>
      <w:r w:rsidR="00C23720" w:rsidRPr="00B03A48">
        <w:rPr>
          <w:rFonts w:ascii="TH SarabunPSK" w:hAnsi="TH SarabunPSK" w:cs="TH SarabunPSK"/>
          <w:sz w:val="32"/>
          <w:szCs w:val="32"/>
          <w:cs/>
        </w:rPr>
        <w:t>ให้แสดงผลตรงตามช่วง กม</w:t>
      </w:r>
      <w:r w:rsidR="00C23720" w:rsidRPr="00B03A48">
        <w:rPr>
          <w:rFonts w:ascii="TH SarabunPSK" w:hAnsi="TH SarabunPSK" w:cs="TH SarabunPSK"/>
          <w:sz w:val="32"/>
          <w:szCs w:val="32"/>
        </w:rPr>
        <w:t xml:space="preserve">. </w:t>
      </w:r>
      <w:r w:rsidR="00C23720" w:rsidRPr="00B03A48">
        <w:rPr>
          <w:rFonts w:ascii="TH SarabunPSK" w:hAnsi="TH SarabunPSK" w:cs="TH SarabunPSK"/>
          <w:sz w:val="32"/>
          <w:szCs w:val="32"/>
          <w:cs/>
        </w:rPr>
        <w:t>ที่ระบุ</w:t>
      </w:r>
    </w:p>
    <w:p w14:paraId="07A043EE" w14:textId="77777777" w:rsidR="00C23720" w:rsidRPr="00B03A48" w:rsidRDefault="00C23720" w:rsidP="00212407">
      <w:pPr>
        <w:ind w:left="540" w:firstLine="540"/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  <w:cs/>
        </w:rPr>
      </w:pPr>
    </w:p>
    <w:p w14:paraId="29735055" w14:textId="0596AAB1" w:rsidR="00646DBD" w:rsidRPr="00B03A48" w:rsidRDefault="00646DBD" w:rsidP="00EA5C48">
      <w:pPr>
        <w:pStyle w:val="af8"/>
        <w:numPr>
          <w:ilvl w:val="0"/>
          <w:numId w:val="5"/>
        </w:numPr>
        <w:tabs>
          <w:tab w:val="left" w:pos="2552"/>
        </w:tabs>
        <w:spacing w:after="120" w:line="240" w:lineRule="auto"/>
        <w:ind w:left="25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>ปัญหารูปภาพไม่แสดง เมื่อเปิดข้อมูลแบบ</w:t>
      </w:r>
      <w:r w:rsidR="00C23720" w:rsidRPr="00B03A48">
        <w:rPr>
          <w:rFonts w:ascii="TH SarabunPSK" w:hAnsi="TH SarabunPSK" w:cs="TH SarabunPSK"/>
          <w:sz w:val="32"/>
          <w:szCs w:val="32"/>
          <w:cs/>
        </w:rPr>
        <w:t>ภาพ</w:t>
      </w:r>
      <w:r w:rsidRPr="00B03A48">
        <w:rPr>
          <w:rFonts w:ascii="TH SarabunPSK" w:hAnsi="TH SarabunPSK" w:cs="TH SarabunPSK"/>
          <w:sz w:val="32"/>
          <w:szCs w:val="32"/>
          <w:cs/>
        </w:rPr>
        <w:t>รวมสายทาง</w:t>
      </w:r>
    </w:p>
    <w:p w14:paraId="47DD8AB2" w14:textId="77777777" w:rsidR="00646DBD" w:rsidRPr="00B03A48" w:rsidRDefault="00646DBD" w:rsidP="00212407">
      <w:pPr>
        <w:pStyle w:val="af8"/>
        <w:spacing w:after="0" w:line="240" w:lineRule="auto"/>
        <w:contextualSpacing w:val="0"/>
        <w:jc w:val="center"/>
        <w:rPr>
          <w:rFonts w:ascii="TH SarabunPSK" w:hAnsi="TH SarabunPSK" w:cs="TH SarabunPSK"/>
        </w:rPr>
      </w:pPr>
      <w:r w:rsidRPr="00B03A48">
        <w:rPr>
          <w:rFonts w:ascii="TH SarabunPSK" w:hAnsi="TH SarabunPSK" w:cs="TH SarabunPSK"/>
          <w:noProof/>
        </w:rPr>
        <w:drawing>
          <wp:inline distT="0" distB="0" distL="0" distR="0" wp14:anchorId="475B983C" wp14:editId="1E92E2C6">
            <wp:extent cx="3514725" cy="2555635"/>
            <wp:effectExtent l="0" t="0" r="0" b="0"/>
            <wp:docPr id="18857409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8" cy="256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4EC3" w14:textId="650FD6A9" w:rsidR="1CCB98E8" w:rsidRPr="00B03A48" w:rsidRDefault="00632412" w:rsidP="00212407">
      <w:pPr>
        <w:ind w:left="540" w:firstLine="630"/>
        <w:jc w:val="center"/>
        <w:rPr>
          <w:rFonts w:ascii="TH SarabunPSK" w:hAnsi="TH SarabunPSK" w:cs="TH SarabunPSK"/>
          <w:sz w:val="32"/>
          <w:szCs w:val="32"/>
        </w:rPr>
      </w:pPr>
      <w:bookmarkStart w:id="29" w:name="_Toc56156596"/>
      <w:bookmarkStart w:id="30" w:name="_Toc67073022"/>
      <w:r w:rsidRPr="00B03A4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10</w:t>
      </w:r>
      <w:r w:rsidRPr="00B03A48">
        <w:rPr>
          <w:rFonts w:ascii="TH SarabunPSK" w:hAnsi="TH SarabunPSK" w:cs="TH SarabunPSK"/>
          <w:sz w:val="32"/>
          <w:szCs w:val="32"/>
        </w:rPr>
        <w:fldChar w:fldCharType="end"/>
      </w:r>
      <w:r w:rsidR="1CCB98E8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1CCB98E8" w:rsidRPr="00B03A48">
        <w:rPr>
          <w:rFonts w:ascii="TH SarabunPSK" w:hAnsi="TH SarabunPSK" w:cs="TH SarabunPSK"/>
          <w:sz w:val="32"/>
          <w:szCs w:val="32"/>
          <w:cs/>
        </w:rPr>
        <w:t>แสดงปัญหาข้อมูลภาพสำรวจไม่แสดงผล</w:t>
      </w:r>
      <w:bookmarkEnd w:id="29"/>
      <w:bookmarkEnd w:id="30"/>
    </w:p>
    <w:p w14:paraId="77DDFCBB" w14:textId="684F8D87" w:rsidR="00646DBD" w:rsidRPr="00B03A48" w:rsidRDefault="00646DBD" w:rsidP="00EA5C48">
      <w:pPr>
        <w:spacing w:before="120" w:after="120"/>
        <w:ind w:left="1440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สถานะปัจจุบัน</w:t>
      </w:r>
      <w:r w:rsidRPr="00B03A4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มีการปรับแก้ระบบแล้วเสร็จ เพิ่มประสิทธิภาพของการเรียกดูข้อมูลภาพถ่าย </w:t>
      </w:r>
      <w:r w:rsidRPr="00B03A48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Pr="00B03A48">
        <w:rPr>
          <w:rFonts w:ascii="TH SarabunPSK" w:hAnsi="TH SarabunPSK" w:cs="TH SarabunPSK"/>
          <w:spacing w:val="-4"/>
          <w:sz w:val="32"/>
          <w:szCs w:val="32"/>
          <w:cs/>
        </w:rPr>
        <w:t>ข้างทาง</w:t>
      </w:r>
      <w:r w:rsidR="00C23720" w:rsidRPr="00B03A48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โดยการตรวจสอบข้อมูลจุดสำรวจ และข้อมูลรูป มีความสอดคล้องหรือเชื่อมโยงกันหรือไม่ ภายในระบบฐานข้อมูล </w:t>
      </w:r>
      <w:r w:rsidR="00C23720" w:rsidRPr="00B03A48">
        <w:rPr>
          <w:rFonts w:ascii="TH SarabunPSK" w:hAnsi="TH SarabunPSK" w:cs="TH SarabunPSK"/>
          <w:spacing w:val="-4"/>
          <w:sz w:val="32"/>
          <w:szCs w:val="32"/>
        </w:rPr>
        <w:t>Roadnet</w:t>
      </w:r>
    </w:p>
    <w:p w14:paraId="2449DBA8" w14:textId="04C3AA63" w:rsidR="004F2CF2" w:rsidRPr="00B03A48" w:rsidRDefault="00C23720" w:rsidP="00EA5C48">
      <w:pPr>
        <w:pStyle w:val="af8"/>
        <w:numPr>
          <w:ilvl w:val="0"/>
          <w:numId w:val="5"/>
        </w:numPr>
        <w:tabs>
          <w:tab w:val="left" w:pos="2552"/>
        </w:tabs>
        <w:spacing w:after="120" w:line="240" w:lineRule="auto"/>
        <w:ind w:left="25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ปัญหาข้อมูลภาพถ่ายถนนและสอง</w:t>
      </w:r>
      <w:r w:rsidR="004F2CF2" w:rsidRPr="00B03A48">
        <w:rPr>
          <w:rFonts w:ascii="TH SarabunPSK" w:hAnsi="TH SarabunPSK" w:cs="TH SarabunPSK"/>
          <w:sz w:val="32"/>
          <w:szCs w:val="32"/>
          <w:cs/>
        </w:rPr>
        <w:t>ข้า</w:t>
      </w:r>
      <w:r w:rsidRPr="00B03A48">
        <w:rPr>
          <w:rFonts w:ascii="TH SarabunPSK" w:hAnsi="TH SarabunPSK" w:cs="TH SarabunPSK"/>
          <w:sz w:val="32"/>
          <w:szCs w:val="32"/>
          <w:cs/>
        </w:rPr>
        <w:t>งทางที่ได้จากการสำรวจมีมุมเอียงไม่ได้สัดส่วน</w:t>
      </w:r>
    </w:p>
    <w:p w14:paraId="407C780D" w14:textId="77777777" w:rsidR="004F2CF2" w:rsidRPr="00B03A48" w:rsidRDefault="004F2CF2" w:rsidP="00212407">
      <w:pPr>
        <w:pStyle w:val="af8"/>
        <w:spacing w:after="0" w:line="240" w:lineRule="auto"/>
        <w:ind w:left="0"/>
        <w:contextualSpacing w:val="0"/>
        <w:jc w:val="center"/>
        <w:rPr>
          <w:rFonts w:ascii="TH SarabunPSK" w:hAnsi="TH SarabunPSK" w:cs="TH SarabunPSK"/>
        </w:rPr>
      </w:pPr>
      <w:r w:rsidRPr="00B03A48">
        <w:rPr>
          <w:rFonts w:ascii="TH SarabunPSK" w:hAnsi="TH SarabunPSK" w:cs="TH SarabunPSK"/>
          <w:noProof/>
        </w:rPr>
        <w:drawing>
          <wp:inline distT="0" distB="0" distL="0" distR="0" wp14:anchorId="48DAF028" wp14:editId="4B2EE7B7">
            <wp:extent cx="4410075" cy="275955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ssageImage_159893438510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3"/>
                    <a:stretch/>
                  </pic:blipFill>
                  <pic:spPr bwMode="auto">
                    <a:xfrm>
                      <a:off x="0" y="0"/>
                      <a:ext cx="4422413" cy="276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65129" w14:textId="6B7A2098" w:rsidR="004F2CF2" w:rsidRPr="00B03A48" w:rsidRDefault="00632412" w:rsidP="00212407">
      <w:pPr>
        <w:ind w:left="540" w:firstLine="630"/>
        <w:jc w:val="center"/>
        <w:rPr>
          <w:rFonts w:ascii="TH SarabunPSK" w:hAnsi="TH SarabunPSK" w:cs="TH SarabunPSK"/>
          <w:sz w:val="32"/>
          <w:szCs w:val="32"/>
        </w:rPr>
      </w:pPr>
      <w:bookmarkStart w:id="31" w:name="_Toc50977194"/>
      <w:bookmarkStart w:id="32" w:name="_Toc56156598"/>
      <w:bookmarkStart w:id="33" w:name="_Toc67073023"/>
      <w:r w:rsidRPr="00B03A4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11</w:t>
      </w:r>
      <w:r w:rsidRPr="00B03A48">
        <w:rPr>
          <w:rFonts w:ascii="TH SarabunPSK" w:hAnsi="TH SarabunPSK" w:cs="TH SarabunPSK"/>
          <w:sz w:val="32"/>
          <w:szCs w:val="32"/>
        </w:rPr>
        <w:fldChar w:fldCharType="end"/>
      </w:r>
      <w:r w:rsidR="004F2CF2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4F2CF2" w:rsidRPr="00B03A48">
        <w:rPr>
          <w:rFonts w:ascii="TH SarabunPSK" w:hAnsi="TH SarabunPSK" w:cs="TH SarabunPSK"/>
          <w:sz w:val="32"/>
          <w:szCs w:val="32"/>
          <w:cs/>
        </w:rPr>
        <w:t xml:space="preserve">แสดงปัญหาภาพ </w:t>
      </w:r>
      <w:r w:rsidR="004F2CF2" w:rsidRPr="00B03A48">
        <w:rPr>
          <w:rFonts w:ascii="TH SarabunPSK" w:hAnsi="TH SarabunPSK" w:cs="TH SarabunPSK"/>
          <w:sz w:val="32"/>
          <w:szCs w:val="32"/>
        </w:rPr>
        <w:t xml:space="preserve">2 </w:t>
      </w:r>
      <w:r w:rsidR="004F2CF2" w:rsidRPr="00B03A48">
        <w:rPr>
          <w:rFonts w:ascii="TH SarabunPSK" w:hAnsi="TH SarabunPSK" w:cs="TH SarabunPSK"/>
          <w:sz w:val="32"/>
          <w:szCs w:val="32"/>
          <w:cs/>
        </w:rPr>
        <w:t>ข้างทางมุมกล้องไม่กึ่งกลาง</w:t>
      </w:r>
      <w:bookmarkEnd w:id="31"/>
      <w:bookmarkEnd w:id="32"/>
      <w:bookmarkEnd w:id="33"/>
    </w:p>
    <w:p w14:paraId="2D343B7B" w14:textId="77777777" w:rsidR="004F2CF2" w:rsidRPr="00B03A48" w:rsidRDefault="004F2CF2" w:rsidP="00212407">
      <w:pPr>
        <w:ind w:left="540" w:firstLine="630"/>
        <w:jc w:val="center"/>
        <w:rPr>
          <w:rFonts w:ascii="TH SarabunPSK" w:hAnsi="TH SarabunPSK" w:cs="TH SarabunPSK"/>
          <w:sz w:val="12"/>
          <w:szCs w:val="12"/>
          <w:cs/>
        </w:rPr>
      </w:pPr>
    </w:p>
    <w:p w14:paraId="2BA8A4E7" w14:textId="759CAA4A" w:rsidR="004F2CF2" w:rsidRDefault="004F2CF2" w:rsidP="00EA5C48">
      <w:pPr>
        <w:ind w:left="540"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สถานะปัจจุบัน</w:t>
      </w:r>
      <w:r w:rsidRPr="00B03A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ได้ทำการวิ่งสำรวจ</w:t>
      </w:r>
      <w:r w:rsidR="00C23720" w:rsidRPr="00B03A48">
        <w:rPr>
          <w:rFonts w:ascii="TH SarabunPSK" w:hAnsi="TH SarabunPSK" w:cs="TH SarabunPSK"/>
          <w:sz w:val="32"/>
          <w:szCs w:val="32"/>
          <w:cs/>
        </w:rPr>
        <w:t xml:space="preserve">และจัดเก็บข้อมูลในระบบ </w:t>
      </w:r>
      <w:r w:rsidR="00C23720" w:rsidRPr="00B03A48">
        <w:rPr>
          <w:rFonts w:ascii="TH SarabunPSK" w:hAnsi="TH SarabunPSK" w:cs="TH SarabunPSK"/>
          <w:sz w:val="32"/>
          <w:szCs w:val="32"/>
        </w:rPr>
        <w:t xml:space="preserve">Roadnet </w:t>
      </w:r>
      <w:r w:rsidR="00C23720" w:rsidRPr="00B03A48">
        <w:rPr>
          <w:rFonts w:ascii="TH SarabunPSK" w:hAnsi="TH SarabunPSK" w:cs="TH SarabunPSK"/>
          <w:sz w:val="32"/>
          <w:szCs w:val="32"/>
          <w:cs/>
        </w:rPr>
        <w:t>ใหม่</w:t>
      </w:r>
    </w:p>
    <w:p w14:paraId="163DE29B" w14:textId="77777777" w:rsidR="003A27EE" w:rsidRPr="00B03A48" w:rsidRDefault="003A27EE" w:rsidP="00EA5C48">
      <w:pPr>
        <w:ind w:left="540"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14:paraId="0F34BF54" w14:textId="77777777" w:rsidR="003A27EE" w:rsidRDefault="003A27EE" w:rsidP="00212407">
      <w:pPr>
        <w:ind w:left="540" w:firstLine="540"/>
        <w:jc w:val="thaiDistribute"/>
        <w:rPr>
          <w:rFonts w:ascii="TH SarabunPSK" w:hAnsi="TH SarabunPSK" w:cs="TH SarabunPSK"/>
          <w:sz w:val="16"/>
          <w:szCs w:val="16"/>
        </w:rPr>
        <w:sectPr w:rsidR="003A27EE" w:rsidSect="00A9571D">
          <w:headerReference w:type="default" r:id="rId24"/>
          <w:footerReference w:type="default" r:id="rId25"/>
          <w:pgSz w:w="11906" w:h="16838" w:code="9"/>
          <w:pgMar w:top="1440" w:right="1440" w:bottom="1440" w:left="1440" w:header="454" w:footer="454" w:gutter="0"/>
          <w:cols w:space="720"/>
          <w:docGrid w:linePitch="381"/>
        </w:sectPr>
      </w:pPr>
    </w:p>
    <w:p w14:paraId="21CCDB3D" w14:textId="6D16F7A3" w:rsidR="001269BC" w:rsidRPr="00B03A48" w:rsidRDefault="001269BC" w:rsidP="00D02737">
      <w:pPr>
        <w:pStyle w:val="3"/>
        <w:numPr>
          <w:ilvl w:val="0"/>
          <w:numId w:val="22"/>
        </w:numPr>
        <w:tabs>
          <w:tab w:val="clear" w:pos="540"/>
          <w:tab w:val="clear" w:pos="990"/>
          <w:tab w:val="clear" w:pos="1620"/>
          <w:tab w:val="clear" w:pos="2340"/>
        </w:tabs>
        <w:ind w:left="2160" w:hanging="720"/>
        <w:rPr>
          <w:rFonts w:ascii="TH SarabunPSK" w:hAnsi="TH SarabunPSK" w:cs="TH SarabunPSK"/>
          <w:sz w:val="32"/>
          <w:szCs w:val="32"/>
        </w:rPr>
      </w:pPr>
      <w:bookmarkStart w:id="35" w:name="_Toc67073008"/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>ปัญหาระยะทางนำส่ง</w:t>
      </w:r>
      <w:r w:rsidR="00DD3799" w:rsidRPr="00B03A48">
        <w:rPr>
          <w:rFonts w:ascii="TH SarabunPSK" w:hAnsi="TH SarabunPSK" w:cs="TH SarabunPSK"/>
          <w:sz w:val="32"/>
          <w:szCs w:val="32"/>
          <w:cs/>
        </w:rPr>
        <w:t>ไม่เท่ากับแผนสำรวจ</w:t>
      </w:r>
      <w:bookmarkEnd w:id="35"/>
    </w:p>
    <w:p w14:paraId="1192D3BA" w14:textId="621DEC5C" w:rsidR="002C7001" w:rsidRDefault="00DD3799" w:rsidP="00C71FF6">
      <w:pPr>
        <w:ind w:left="1418" w:firstLine="742"/>
        <w:jc w:val="thaiDistribute"/>
        <w:rPr>
          <w:rFonts w:ascii="TH SarabunPSK" w:hAnsi="TH SarabunPSK" w:cs="TH SarabunPSK"/>
          <w:sz w:val="32"/>
          <w:szCs w:val="32"/>
        </w:rPr>
      </w:pPr>
      <w:r w:rsidRPr="00EA5C48">
        <w:rPr>
          <w:rFonts w:ascii="TH SarabunPSK" w:hAnsi="TH SarabunPSK" w:cs="TH SarabunPSK"/>
          <w:kern w:val="32"/>
          <w:sz w:val="32"/>
          <w:szCs w:val="32"/>
          <w:cs/>
        </w:rPr>
        <w:t>ผลจากการนำข้อมูลสำรวจขึ้นระบบ พบว่าระยะทางแต่ละสายทางมีระยะทางนำส่งไม่เท่ากับแผนสำรวจ ดังนั้นทาง</w:t>
      </w:r>
      <w:r w:rsidR="000B287C" w:rsidRPr="00EA5C48">
        <w:rPr>
          <w:rFonts w:ascii="TH SarabunPSK" w:hAnsi="TH SarabunPSK" w:cs="TH SarabunPSK" w:hint="cs"/>
          <w:kern w:val="32"/>
          <w:sz w:val="32"/>
          <w:szCs w:val="32"/>
          <w:cs/>
        </w:rPr>
        <w:t>ที่</w:t>
      </w:r>
      <w:r w:rsidRPr="00EA5C48">
        <w:rPr>
          <w:rFonts w:ascii="TH SarabunPSK" w:hAnsi="TH SarabunPSK" w:cs="TH SarabunPSK"/>
          <w:kern w:val="32"/>
          <w:sz w:val="32"/>
          <w:szCs w:val="32"/>
          <w:cs/>
        </w:rPr>
        <w:t>ปรึกษาจึงทำการ</w:t>
      </w:r>
      <w:r w:rsidR="001269BC" w:rsidRPr="00EA5C48">
        <w:rPr>
          <w:rFonts w:ascii="TH SarabunPSK" w:hAnsi="TH SarabunPSK" w:cs="TH SarabunPSK"/>
          <w:kern w:val="32"/>
          <w:sz w:val="32"/>
          <w:szCs w:val="32"/>
          <w:cs/>
        </w:rPr>
        <w:t xml:space="preserve">ตรวจสอบผลการนำเข้าข้อมูลสำรวจสภาพทางผ่านระบบโครงข่ายทางหลวง </w:t>
      </w:r>
      <w:r w:rsidR="001269BC" w:rsidRPr="00EA5C48">
        <w:rPr>
          <w:rFonts w:ascii="TH SarabunPSK" w:hAnsi="TH SarabunPSK" w:cs="TH SarabunPSK"/>
          <w:kern w:val="32"/>
          <w:sz w:val="32"/>
          <w:szCs w:val="32"/>
        </w:rPr>
        <w:t xml:space="preserve">Roadnet  </w:t>
      </w:r>
      <w:r w:rsidRPr="00EA5C48">
        <w:rPr>
          <w:rFonts w:ascii="TH SarabunPSK" w:hAnsi="TH SarabunPSK" w:cs="TH SarabunPSK"/>
          <w:kern w:val="32"/>
          <w:sz w:val="32"/>
          <w:szCs w:val="32"/>
          <w:cs/>
        </w:rPr>
        <w:t>สามารถ</w:t>
      </w:r>
      <w:r w:rsidR="001269BC" w:rsidRPr="00EA5C48">
        <w:rPr>
          <w:rFonts w:ascii="TH SarabunPSK" w:hAnsi="TH SarabunPSK" w:cs="TH SarabunPSK"/>
          <w:sz w:val="32"/>
          <w:szCs w:val="32"/>
          <w:cs/>
        </w:rPr>
        <w:t xml:space="preserve">สรุปผลการตรวจสอบตามสำนักงานทางหลวงและแขวงทางหลวง แยกตามประเภทหมายเหตุส่วนของสถิติ </w:t>
      </w:r>
      <w:r w:rsidRPr="00EA5C48">
        <w:rPr>
          <w:rFonts w:ascii="TH SarabunPSK" w:hAnsi="TH SarabunPSK" w:cs="TH SarabunPSK"/>
          <w:sz w:val="32"/>
          <w:szCs w:val="32"/>
          <w:cs/>
        </w:rPr>
        <w:t>ได้</w:t>
      </w:r>
      <w:r w:rsidR="001269BC" w:rsidRPr="00EA5C48">
        <w:rPr>
          <w:rFonts w:ascii="TH SarabunPSK" w:hAnsi="TH SarabunPSK" w:cs="TH SarabunPSK"/>
          <w:sz w:val="32"/>
          <w:szCs w:val="32"/>
          <w:cs/>
        </w:rPr>
        <w:t>ดังตาราง</w:t>
      </w:r>
      <w:r w:rsidR="004C2EDB" w:rsidRPr="00EA5C48">
        <w:rPr>
          <w:rFonts w:ascii="TH SarabunPSK" w:hAnsi="TH SarabunPSK" w:cs="TH SarabunPSK" w:hint="cs"/>
          <w:sz w:val="32"/>
          <w:szCs w:val="32"/>
          <w:cs/>
        </w:rPr>
        <w:t>ที่ 2-2</w:t>
      </w:r>
    </w:p>
    <w:p w14:paraId="6DB2B449" w14:textId="7CAABC1C" w:rsidR="00401C49" w:rsidRPr="00B03A48" w:rsidRDefault="00632412" w:rsidP="00D02737">
      <w:pPr>
        <w:rPr>
          <w:rFonts w:ascii="TH SarabunPSK" w:hAnsi="TH SarabunPSK" w:cs="TH SarabunPSK"/>
          <w:sz w:val="32"/>
          <w:szCs w:val="32"/>
        </w:rPr>
      </w:pPr>
      <w:bookmarkStart w:id="36" w:name="_Toc67073025"/>
      <w:r w:rsidRPr="00B03A48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2-</w:t>
      </w:r>
      <w:r w:rsidRPr="00B03A48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B03A48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B03A48">
        <w:rPr>
          <w:rFonts w:ascii="TH SarabunPSK" w:hAnsi="TH SarabunPSK" w:cs="TH SarabunPSK"/>
          <w:sz w:val="32"/>
          <w:szCs w:val="32"/>
          <w:cs/>
        </w:rPr>
        <w:instrText>ตารางที่</w:instrText>
      </w:r>
      <w:r w:rsidRPr="00B03A48">
        <w:rPr>
          <w:rFonts w:ascii="TH SarabunPSK" w:hAnsi="TH SarabunPSK" w:cs="TH SarabunPSK"/>
          <w:sz w:val="32"/>
          <w:szCs w:val="32"/>
        </w:rPr>
        <w:instrText xml:space="preserve">_2- \* ARABIC </w:instrText>
      </w:r>
      <w:r w:rsidRPr="00B03A48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283498">
        <w:rPr>
          <w:rFonts w:ascii="TH SarabunPSK" w:hAnsi="TH SarabunPSK" w:cs="TH SarabunPSK"/>
          <w:noProof/>
          <w:sz w:val="32"/>
          <w:szCs w:val="32"/>
        </w:rPr>
        <w:t>2</w:t>
      </w:r>
      <w:r w:rsidRPr="00B03A48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 w:rsidR="00FF613B"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="00FF613B"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ผลการจัดกลุ่มปัญหาจำแนกตามสาเหตุการเกิดของปัญหา</w:t>
      </w:r>
      <w:bookmarkEnd w:id="36"/>
      <w:r w:rsidR="00FF613B" w:rsidRPr="00B03A48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1778"/>
        <w:gridCol w:w="2633"/>
        <w:gridCol w:w="1506"/>
        <w:gridCol w:w="1506"/>
        <w:gridCol w:w="1283"/>
        <w:gridCol w:w="1350"/>
        <w:gridCol w:w="1598"/>
      </w:tblGrid>
      <w:tr w:rsidR="003A27EE" w:rsidRPr="003A27EE" w14:paraId="4775F296" w14:textId="77777777" w:rsidTr="00D02737">
        <w:trPr>
          <w:trHeight w:val="1187"/>
          <w:jc w:val="center"/>
        </w:trPr>
        <w:tc>
          <w:tcPr>
            <w:tcW w:w="822" w:type="pct"/>
            <w:shd w:val="clear" w:color="000000" w:fill="BFBFBF"/>
            <w:noWrap/>
            <w:vAlign w:val="center"/>
            <w:hideMark/>
          </w:tcPr>
          <w:p w14:paraId="7BBB431C" w14:textId="0F1E43BF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637" w:type="pct"/>
            <w:shd w:val="clear" w:color="000000" w:fill="BFBFBF"/>
            <w:vAlign w:val="center"/>
            <w:hideMark/>
          </w:tcPr>
          <w:p w14:paraId="5A0A8D45" w14:textId="63308293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รหัสแขวง</w:t>
            </w:r>
            <w:r w:rsidR="00E24DB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944" w:type="pct"/>
            <w:shd w:val="clear" w:color="000000" w:fill="BFBFBF"/>
            <w:noWrap/>
            <w:vAlign w:val="center"/>
            <w:hideMark/>
          </w:tcPr>
          <w:p w14:paraId="0013539A" w14:textId="77777777" w:rsidR="00472D0E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ชื่อแขวง</w:t>
            </w:r>
          </w:p>
          <w:p w14:paraId="61DA72E5" w14:textId="25C7E119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1476AB7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ระยะทางสำรวจไม่ตรงกับบัญชี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279B9EE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ข้อมูลจำนวนช่องจราจรไม่ตรงกับบัญชี</w:t>
            </w:r>
          </w:p>
        </w:tc>
        <w:tc>
          <w:tcPr>
            <w:tcW w:w="460" w:type="pct"/>
            <w:shd w:val="clear" w:color="000000" w:fill="BFBFBF"/>
            <w:vAlign w:val="center"/>
            <w:hideMark/>
          </w:tcPr>
          <w:p w14:paraId="182C257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ข้อมูลทางขนานไม่ตรงกับบัญชี</w:t>
            </w:r>
          </w:p>
        </w:tc>
        <w:tc>
          <w:tcPr>
            <w:tcW w:w="484" w:type="pct"/>
            <w:shd w:val="clear" w:color="000000" w:fill="BFBFBF"/>
            <w:vAlign w:val="center"/>
            <w:hideMark/>
          </w:tcPr>
          <w:p w14:paraId="70A6116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ข้อมูลประเภทผิวทางไม่ตรงกับบัญชี</w:t>
            </w:r>
          </w:p>
        </w:tc>
        <w:tc>
          <w:tcPr>
            <w:tcW w:w="573" w:type="pct"/>
            <w:shd w:val="clear" w:color="000000" w:fill="BFBFBF"/>
            <w:vAlign w:val="center"/>
            <w:hideMark/>
          </w:tcPr>
          <w:p w14:paraId="2DF5BD8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ไม่นำส่งตามแผน</w:t>
            </w:r>
          </w:p>
        </w:tc>
      </w:tr>
      <w:tr w:rsidR="003A27EE" w:rsidRPr="003A27EE" w14:paraId="670EA31F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12E843F4" w14:textId="35931993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 (เชียงใหม่)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383AAD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522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D3E446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เชียงใหม่ที่ 2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8D35A7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F427DC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4DFAFD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46939D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33DE026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</w:tr>
      <w:tr w:rsidR="003A27EE" w:rsidRPr="003A27EE" w14:paraId="57B329E1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794D293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35F23F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523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3F3E7B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ลำปางที่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F0E272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D01202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F3AF38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39D2BA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6F9F920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</w:tr>
      <w:tr w:rsidR="003A27EE" w:rsidRPr="003A27EE" w14:paraId="3F23AF71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0F5A944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0F62A3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524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EBEB7C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ลำพูน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59D3CC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C31CFA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DF7EAF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AFE19D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2133111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</w:tr>
      <w:tr w:rsidR="003A27EE" w:rsidRPr="003A27EE" w14:paraId="38AA7A4A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70E6734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E9A17F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527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8967C6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เชียงใหม่ที่ 3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02E75A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3165188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E6BEDF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 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D9498D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28B8128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</w:tr>
      <w:tr w:rsidR="003A27EE" w:rsidRPr="003A27EE" w14:paraId="13AD0C8D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F222ECA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D69E74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528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2DA7E3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ลำปางที่ 2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328BB4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CA56E9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190112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EEF333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598D100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</w:tr>
      <w:tr w:rsidR="003A27EE" w:rsidRPr="003A27EE" w14:paraId="57E8DD67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70C74A8C" w14:textId="6748FCFC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สทล.2 (แพร่)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883C81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531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29FA4C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แพร่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180FCE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C73BE0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F4DF9A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 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D6F066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754B67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0DCBCBEC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1B82A10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D68062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533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AC1992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เชียงรายที่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01D5EF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1D1C00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6C0247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4436F8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A1A4B6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C820A60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E5AC8D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BD8C5F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535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62F5BF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พะเยา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1E8C8C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A6B929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6BE4C22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1F9C56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61631D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7FE02301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3D4CA7B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568C71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536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FA9D71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น่านที่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1ACF68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3797D5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6CA619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D0E1E9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1B9618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9F8103A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4ABD3D3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EEA263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537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7C9AAC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เชียงรายที่ 2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EAA86F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F087B5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36F6DE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4D8E9F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094DD3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4509A09C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C935B3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C1EEDC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539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9959A8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น่านที่ 2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B560AB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3EE5772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419E6B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0B5E85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D9FC30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</w:tbl>
    <w:p w14:paraId="519F219F" w14:textId="55D11D2F" w:rsidR="00D02737" w:rsidRPr="00B03A48" w:rsidRDefault="00D02737" w:rsidP="00D02737">
      <w:pPr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-2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ผลการจัดกลุ่มปัญหาจำแนกตามสาเหตุการเกิดของปัญหา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1777"/>
        <w:gridCol w:w="2633"/>
        <w:gridCol w:w="1506"/>
        <w:gridCol w:w="1512"/>
        <w:gridCol w:w="1283"/>
        <w:gridCol w:w="1350"/>
        <w:gridCol w:w="1593"/>
      </w:tblGrid>
      <w:tr w:rsidR="00D02737" w:rsidRPr="003A27EE" w14:paraId="13B5A305" w14:textId="77777777" w:rsidTr="00D02737">
        <w:trPr>
          <w:trHeight w:val="1187"/>
          <w:jc w:val="center"/>
        </w:trPr>
        <w:tc>
          <w:tcPr>
            <w:tcW w:w="822" w:type="pct"/>
            <w:shd w:val="clear" w:color="000000" w:fill="BFBFBF"/>
            <w:noWrap/>
            <w:vAlign w:val="center"/>
            <w:hideMark/>
          </w:tcPr>
          <w:p w14:paraId="60D9B29E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637" w:type="pct"/>
            <w:shd w:val="clear" w:color="000000" w:fill="BFBFBF"/>
            <w:vAlign w:val="center"/>
            <w:hideMark/>
          </w:tcPr>
          <w:p w14:paraId="1AA639C8" w14:textId="6F246B2D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รหัสแขวง</w:t>
            </w:r>
            <w:r w:rsidR="00E24DB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944" w:type="pct"/>
            <w:shd w:val="clear" w:color="000000" w:fill="BFBFBF"/>
            <w:noWrap/>
            <w:vAlign w:val="center"/>
            <w:hideMark/>
          </w:tcPr>
          <w:p w14:paraId="76037416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ชื่อแขวง</w:t>
            </w:r>
          </w:p>
          <w:p w14:paraId="7D89664D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1B2690FC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ระยะทางสำรวจไม่ตรงกับบัญชี</w:t>
            </w:r>
          </w:p>
        </w:tc>
        <w:tc>
          <w:tcPr>
            <w:tcW w:w="542" w:type="pct"/>
            <w:shd w:val="clear" w:color="000000" w:fill="BFBFBF"/>
            <w:vAlign w:val="center"/>
            <w:hideMark/>
          </w:tcPr>
          <w:p w14:paraId="3194D483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ข้อมูลจำนวนช่องจราจรไม่ตรงกับบัญชี</w:t>
            </w:r>
          </w:p>
        </w:tc>
        <w:tc>
          <w:tcPr>
            <w:tcW w:w="460" w:type="pct"/>
            <w:shd w:val="clear" w:color="000000" w:fill="BFBFBF"/>
            <w:vAlign w:val="center"/>
            <w:hideMark/>
          </w:tcPr>
          <w:p w14:paraId="35A96B93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ข้อมูลทางขนานไม่ตรงกับบัญชี</w:t>
            </w:r>
          </w:p>
        </w:tc>
        <w:tc>
          <w:tcPr>
            <w:tcW w:w="484" w:type="pct"/>
            <w:shd w:val="clear" w:color="000000" w:fill="BFBFBF"/>
            <w:vAlign w:val="center"/>
            <w:hideMark/>
          </w:tcPr>
          <w:p w14:paraId="3F90B2E8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ข้อมูลประเภทผิวทางไม่ตรงกับบัญชี</w:t>
            </w:r>
          </w:p>
        </w:tc>
        <w:tc>
          <w:tcPr>
            <w:tcW w:w="571" w:type="pct"/>
            <w:shd w:val="clear" w:color="000000" w:fill="BFBFBF"/>
            <w:vAlign w:val="center"/>
            <w:hideMark/>
          </w:tcPr>
          <w:p w14:paraId="2D2C3337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ไม่นำส่งตามแผน</w:t>
            </w:r>
          </w:p>
        </w:tc>
      </w:tr>
      <w:tr w:rsidR="003A27EE" w:rsidRPr="003A27EE" w14:paraId="4F9BB0DC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1D635BF0" w14:textId="761E2E8E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สทล.3 (สกลนคร)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7CAC2C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639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8A030A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มุกดาหาร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4774C0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FABE4A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06FEB8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0AA920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AB1BC9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712556C4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22DCCBE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B86360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641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6D47D3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สกลนครที่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0D4A7C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93586B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57DD2E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710B92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79B700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F977FE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407E8D1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1F6CCB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642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4189F3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สกลนครที่ 2 (สว่างแดนดิน)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3FA1AC5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85C925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267EC0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7D788A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2A1ADD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D149E08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212967C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E23FD8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643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5C1B56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บึงกาฬ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3359F5D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D38C10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552CCF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48CFC6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FBB3CB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070DBEC6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0AFF6E2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43282F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644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0D66C8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นครพนม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D0D94F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D18841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6091828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949A38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91433A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06DBA6C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55C5B24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3214A2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646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F27488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หนองคาย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1158AD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727CAF0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454681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52A9A5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E6EEC5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AA120CC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7C957B9A" w14:textId="7EECE3B6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สทล.4 (ตาก)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DB3AFE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512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16F9BD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ตากที่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1BB458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8680B0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A7B556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886EAD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AEBFEF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03ECD561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2740E7F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95CF68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513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E6B65F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สุโขทัย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932F63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31D6FA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B505BC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4DE283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9BA1CB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1286CEB6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2FC29A7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7ADACB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514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CC7B34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ตากที่ 2 (แม่สอด)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434CF7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907853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08F1E7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D8FD87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2708AB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1F4A7977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58B4E2B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สทล.5 (พิษณุโลก)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E69CAE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511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B9A3D5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พิษณุโลกที่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72FED4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4AE78E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46069D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1CA357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5725C4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1591E51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07229F2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63F60B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515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86F5C3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พิษณุโลกที่ 2 (วังทอง)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331D29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967F90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4C9D1D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D8423C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15E9BF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</w:tbl>
    <w:p w14:paraId="464A50EB" w14:textId="2C0F331F" w:rsidR="00D02737" w:rsidRDefault="00D02737"/>
    <w:p w14:paraId="5E28E761" w14:textId="62415A24" w:rsidR="00D02737" w:rsidRDefault="00D02737">
      <w:pPr>
        <w:rPr>
          <w:cs/>
        </w:rPr>
      </w:pPr>
      <w:r>
        <w:rPr>
          <w:cs/>
        </w:rPr>
        <w:br w:type="page"/>
      </w:r>
    </w:p>
    <w:p w14:paraId="30F436FA" w14:textId="77777777" w:rsidR="00D02737" w:rsidRPr="00B03A48" w:rsidRDefault="00D02737" w:rsidP="00D02737">
      <w:pPr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-2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ผลการจัดกลุ่มปัญหาจำแนกตามสาเหตุการเกิดของปัญหา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1777"/>
        <w:gridCol w:w="2633"/>
        <w:gridCol w:w="1506"/>
        <w:gridCol w:w="1512"/>
        <w:gridCol w:w="1283"/>
        <w:gridCol w:w="1350"/>
        <w:gridCol w:w="1593"/>
      </w:tblGrid>
      <w:tr w:rsidR="00D02737" w:rsidRPr="003A27EE" w14:paraId="0FFAFF36" w14:textId="77777777" w:rsidTr="00D02737">
        <w:trPr>
          <w:trHeight w:val="1187"/>
          <w:jc w:val="center"/>
        </w:trPr>
        <w:tc>
          <w:tcPr>
            <w:tcW w:w="822" w:type="pct"/>
            <w:shd w:val="clear" w:color="000000" w:fill="BFBFBF"/>
            <w:noWrap/>
            <w:vAlign w:val="center"/>
            <w:hideMark/>
          </w:tcPr>
          <w:p w14:paraId="23EDD2A4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637" w:type="pct"/>
            <w:shd w:val="clear" w:color="000000" w:fill="BFBFBF"/>
            <w:vAlign w:val="center"/>
            <w:hideMark/>
          </w:tcPr>
          <w:p w14:paraId="75B699D1" w14:textId="69E06749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รหัสแขวง</w:t>
            </w:r>
            <w:r w:rsidR="00E24DB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944" w:type="pct"/>
            <w:shd w:val="clear" w:color="000000" w:fill="BFBFBF"/>
            <w:noWrap/>
            <w:vAlign w:val="center"/>
            <w:hideMark/>
          </w:tcPr>
          <w:p w14:paraId="7937E8A0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ชื่อแขวง</w:t>
            </w:r>
          </w:p>
          <w:p w14:paraId="70E42C25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7C7E888A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ระยะทางสำรวจไม่ตรงกับบัญชี</w:t>
            </w:r>
          </w:p>
        </w:tc>
        <w:tc>
          <w:tcPr>
            <w:tcW w:w="542" w:type="pct"/>
            <w:shd w:val="clear" w:color="000000" w:fill="BFBFBF"/>
            <w:vAlign w:val="center"/>
            <w:hideMark/>
          </w:tcPr>
          <w:p w14:paraId="1D491524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ข้อมูลจำนวนช่องจราจรไม่ตรงกับบัญชี</w:t>
            </w:r>
          </w:p>
        </w:tc>
        <w:tc>
          <w:tcPr>
            <w:tcW w:w="460" w:type="pct"/>
            <w:shd w:val="clear" w:color="000000" w:fill="BFBFBF"/>
            <w:vAlign w:val="center"/>
            <w:hideMark/>
          </w:tcPr>
          <w:p w14:paraId="17BCB510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ข้อมูลทางขนานไม่ตรงกับบัญชี</w:t>
            </w:r>
          </w:p>
        </w:tc>
        <w:tc>
          <w:tcPr>
            <w:tcW w:w="484" w:type="pct"/>
            <w:shd w:val="clear" w:color="000000" w:fill="BFBFBF"/>
            <w:vAlign w:val="center"/>
            <w:hideMark/>
          </w:tcPr>
          <w:p w14:paraId="3D7AD605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ข้อมูลประเภทผิวทางไม่ตรงกับบัญชี</w:t>
            </w:r>
          </w:p>
        </w:tc>
        <w:tc>
          <w:tcPr>
            <w:tcW w:w="571" w:type="pct"/>
            <w:shd w:val="clear" w:color="000000" w:fill="BFBFBF"/>
            <w:vAlign w:val="center"/>
            <w:hideMark/>
          </w:tcPr>
          <w:p w14:paraId="2C7141EE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ไม่นำส่งตามแผน</w:t>
            </w:r>
          </w:p>
        </w:tc>
      </w:tr>
      <w:tr w:rsidR="003A27EE" w:rsidRPr="003A27EE" w14:paraId="39A2CA6D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190E6A1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สทล.6 (เพชรบูรณ์)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908B9D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551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ECD4903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เพชรบูรณ์ที่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476D9D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E911B6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FD5EF2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D447AB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725A11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5289115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53C78DC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BF571C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552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21AC1AD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เพชรบูรณ์ที่ 2 (บึงสามพัน)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784D05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D3A09F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69D8A4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4CE59B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B54F42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1C397B4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0529C9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C4DE4A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554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34ADE6C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เลยที่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A43AEB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191DE3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406F85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A71EDF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FC2B8D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0BCA5142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43B19C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A57B51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555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1CBF5A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เลยที่ 2 (ด่านซ้าย)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89AB7A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284EBF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05D628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99ADD2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5229C1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4B626208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B9C07F9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BEAC1B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629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81720E3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หนองบัวลำภู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A558B4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ECC91A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8FBDD3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161D63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163593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CF38CA6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1857989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สทล.7 (ขอนแก่น)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385778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621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2464E8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ขอนแก่นที่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3E3E7F0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7E9B48E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648328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AC6A3C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7186017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</w:tr>
      <w:tr w:rsidR="003A27EE" w:rsidRPr="003A27EE" w14:paraId="49EF6F11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667825C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C00FD4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624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D008DCA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อุดรธานีที่ 2 (หนองหาน)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94C5CC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190AC7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63621F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5C1991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F1A95B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4CBD1A1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0184BF3D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CA9356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626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27219F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ชัยภูมิ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E5A04F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E7D96C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630F283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78695A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1271E8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01E2F8E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0A35CF2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D57DCF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627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EC4972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ขอนแก่นที่ 2 (ชุมแพ)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6E72EC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DF93A1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D3662F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A806D8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BF7E52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7F40660A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11132B23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76A9B4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628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FD4E504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ขอนแก่นที่ 3 (บ้านไผ่)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562909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151A4E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431218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BDFA3B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D995AE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58CDA9A6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64979B0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สทล.8 (มหาสารคาม)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72305B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622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59F9487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มหาสารคาม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611BE5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1C0958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436430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0B6203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5FF939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1C93C4FC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4F21C1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72BC56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633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5415C69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ยโสธร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782E70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3E520C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8273F1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4AC5C8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366749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65DDA77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BF8C23F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140EEC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647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3147CB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กาฬสินธุ์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400619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DAC252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6019765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BDEFF5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4F77F5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</w:tbl>
    <w:p w14:paraId="09ED7DD9" w14:textId="2D875290" w:rsidR="00D02737" w:rsidRDefault="00D02737">
      <w:pPr>
        <w:rPr>
          <w:cs/>
        </w:rPr>
      </w:pPr>
    </w:p>
    <w:p w14:paraId="7CCF5AD7" w14:textId="77777777" w:rsidR="008B2E8C" w:rsidRDefault="008B2E8C" w:rsidP="00D02737">
      <w:pPr>
        <w:rPr>
          <w:rFonts w:ascii="TH SarabunPSK" w:hAnsi="TH SarabunPSK" w:cs="TH SarabunPSK"/>
          <w:sz w:val="32"/>
          <w:szCs w:val="32"/>
        </w:rPr>
      </w:pPr>
    </w:p>
    <w:p w14:paraId="6702A9BA" w14:textId="12B9CBE2" w:rsidR="00D02737" w:rsidRPr="00B03A48" w:rsidRDefault="00D02737" w:rsidP="00D02737">
      <w:pPr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-2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ผลการจัดกลุ่มปัญหาจำแนกตามสาเหตุการเกิดของปัญหา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1777"/>
        <w:gridCol w:w="2633"/>
        <w:gridCol w:w="1506"/>
        <w:gridCol w:w="1512"/>
        <w:gridCol w:w="1283"/>
        <w:gridCol w:w="1350"/>
        <w:gridCol w:w="1593"/>
      </w:tblGrid>
      <w:tr w:rsidR="00D02737" w:rsidRPr="003A27EE" w14:paraId="37D532DD" w14:textId="77777777" w:rsidTr="00D02737">
        <w:trPr>
          <w:trHeight w:val="1187"/>
          <w:jc w:val="center"/>
        </w:trPr>
        <w:tc>
          <w:tcPr>
            <w:tcW w:w="822" w:type="pct"/>
            <w:shd w:val="clear" w:color="000000" w:fill="BFBFBF"/>
            <w:noWrap/>
            <w:vAlign w:val="center"/>
            <w:hideMark/>
          </w:tcPr>
          <w:p w14:paraId="6C363329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637" w:type="pct"/>
            <w:shd w:val="clear" w:color="000000" w:fill="BFBFBF"/>
            <w:vAlign w:val="center"/>
            <w:hideMark/>
          </w:tcPr>
          <w:p w14:paraId="7655AFFD" w14:textId="4A4C3D81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รหัสแขวง</w:t>
            </w:r>
            <w:r w:rsidR="00E24DB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944" w:type="pct"/>
            <w:shd w:val="clear" w:color="000000" w:fill="BFBFBF"/>
            <w:noWrap/>
            <w:vAlign w:val="center"/>
            <w:hideMark/>
          </w:tcPr>
          <w:p w14:paraId="504D861A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ชื่อแขวง</w:t>
            </w:r>
          </w:p>
          <w:p w14:paraId="491E83C3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32B1B465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ระยะทางสำรวจไม่ตรงกับบัญชี</w:t>
            </w:r>
          </w:p>
        </w:tc>
        <w:tc>
          <w:tcPr>
            <w:tcW w:w="542" w:type="pct"/>
            <w:shd w:val="clear" w:color="000000" w:fill="BFBFBF"/>
            <w:vAlign w:val="center"/>
            <w:hideMark/>
          </w:tcPr>
          <w:p w14:paraId="66625763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ข้อมูลจำนวนช่องจราจรไม่ตรงกับบัญชี</w:t>
            </w:r>
          </w:p>
        </w:tc>
        <w:tc>
          <w:tcPr>
            <w:tcW w:w="460" w:type="pct"/>
            <w:shd w:val="clear" w:color="000000" w:fill="BFBFBF"/>
            <w:vAlign w:val="center"/>
            <w:hideMark/>
          </w:tcPr>
          <w:p w14:paraId="65BF62DB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ข้อมูลทางขนานไม่ตรงกับบัญชี</w:t>
            </w:r>
          </w:p>
        </w:tc>
        <w:tc>
          <w:tcPr>
            <w:tcW w:w="484" w:type="pct"/>
            <w:shd w:val="clear" w:color="000000" w:fill="BFBFBF"/>
            <w:vAlign w:val="center"/>
            <w:hideMark/>
          </w:tcPr>
          <w:p w14:paraId="7A4048FE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ข้อมูลประเภทผิวทางไม่ตรงกับบัญชี</w:t>
            </w:r>
          </w:p>
        </w:tc>
        <w:tc>
          <w:tcPr>
            <w:tcW w:w="571" w:type="pct"/>
            <w:shd w:val="clear" w:color="000000" w:fill="BFBFBF"/>
            <w:vAlign w:val="center"/>
            <w:hideMark/>
          </w:tcPr>
          <w:p w14:paraId="0F3D2586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ไม่นำส่งตามแผน</w:t>
            </w:r>
          </w:p>
        </w:tc>
      </w:tr>
      <w:tr w:rsidR="003A27EE" w:rsidRPr="003A27EE" w14:paraId="295FA400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036E5F2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สทล.9 (อุบลราชธานี)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C45AD6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615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81AAF9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สุรินทร์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2CE5BB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1A24A7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A10554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FA57E8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AF30DA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6D3B4BB5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5234FCB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6B8F6A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631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DAA787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อุบลราชธานีที่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F59B77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FE1214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AC5BB9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EB9744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BAFAAE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14993319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16D4540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AA801A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632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53781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อุบลราชธานีที่ 2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F322AA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29BE40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18878F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B96CA4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2DA87D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6D98AE79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449F537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451132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634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5578BCB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อำนาจเจริญ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A9AA41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994F84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306201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D0A4A8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EDA090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72BE3F2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156A57DD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BB96F2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636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3EA426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ศรีสะเกษที่ 2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D01257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007B9E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3737AB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037368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1341C3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3863F39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9D47AFA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77EAE4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638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F08B0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ศรีสะเกษที่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412259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73A005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72B7FD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AD529F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EB792C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C945D1D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7034354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สทล.10 (นครราชสีมา)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1DEC371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611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A0A28A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นครราชสีมาที่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2C54F9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68B99B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495DCD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4464DF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829F47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1879E602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2C4D9E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4E77D5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612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FC0E62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นครราชสีมาที่ 2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64919D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7D711A2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70459B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CF20FA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D4F5B9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4AF5A87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1779A41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0988CC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614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75E5FC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นครราชสีมาที่ 3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A8D1DD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2BDFAE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D4F1BD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EEB586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5AC383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</w:tr>
      <w:tr w:rsidR="003A27EE" w:rsidRPr="003A27EE" w14:paraId="54F875B3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4D4CBB3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13B6181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617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BC753F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บุรีรัมย์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38EE1A1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16C47B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207088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2DED17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917E6A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92FDF08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AC8367B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DDF007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618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F21079A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ปราจีนบุรี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312D984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D36D27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B3461A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3929E9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ADA710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4BFC2F34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C8C118A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489E0F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619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887DA5D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สระแก้ว (วัฒนานคร)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ED106F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404074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997B31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BBD543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9548EE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</w:tbl>
    <w:p w14:paraId="68EC4859" w14:textId="0D0F102E" w:rsidR="00D02737" w:rsidRDefault="00D02737">
      <w:pPr>
        <w:rPr>
          <w:cs/>
        </w:rPr>
      </w:pPr>
    </w:p>
    <w:p w14:paraId="15EC7826" w14:textId="77777777" w:rsidR="00D02737" w:rsidRDefault="00D02737">
      <w:pPr>
        <w:rPr>
          <w:cs/>
        </w:rPr>
      </w:pPr>
      <w:r>
        <w:rPr>
          <w:cs/>
        </w:rPr>
        <w:br w:type="page"/>
      </w:r>
    </w:p>
    <w:p w14:paraId="2BCA0F91" w14:textId="77777777" w:rsidR="00D02737" w:rsidRPr="00B03A48" w:rsidRDefault="00D02737" w:rsidP="00D02737">
      <w:pPr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-2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ผลการจัดกลุ่มปัญหาจำแนกตามสาเหตุการเกิดของปัญหา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1777"/>
        <w:gridCol w:w="2633"/>
        <w:gridCol w:w="1506"/>
        <w:gridCol w:w="1512"/>
        <w:gridCol w:w="1283"/>
        <w:gridCol w:w="1350"/>
        <w:gridCol w:w="1593"/>
      </w:tblGrid>
      <w:tr w:rsidR="00D02737" w:rsidRPr="003A27EE" w14:paraId="5F808A06" w14:textId="77777777" w:rsidTr="00D02737">
        <w:trPr>
          <w:trHeight w:val="1187"/>
          <w:jc w:val="center"/>
        </w:trPr>
        <w:tc>
          <w:tcPr>
            <w:tcW w:w="822" w:type="pct"/>
            <w:shd w:val="clear" w:color="000000" w:fill="BFBFBF"/>
            <w:noWrap/>
            <w:vAlign w:val="center"/>
            <w:hideMark/>
          </w:tcPr>
          <w:p w14:paraId="01C3E547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637" w:type="pct"/>
            <w:shd w:val="clear" w:color="000000" w:fill="BFBFBF"/>
            <w:vAlign w:val="center"/>
            <w:hideMark/>
          </w:tcPr>
          <w:p w14:paraId="533F7FBA" w14:textId="2D95B880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รหัสแขวง</w:t>
            </w:r>
            <w:r w:rsidR="00D327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944" w:type="pct"/>
            <w:shd w:val="clear" w:color="000000" w:fill="BFBFBF"/>
            <w:noWrap/>
            <w:vAlign w:val="center"/>
            <w:hideMark/>
          </w:tcPr>
          <w:p w14:paraId="4613DF7C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ชื่อแขวง</w:t>
            </w:r>
          </w:p>
          <w:p w14:paraId="03716B85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31368E21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ระยะทางสำรวจไม่ตรงกับบัญชี</w:t>
            </w:r>
          </w:p>
        </w:tc>
        <w:tc>
          <w:tcPr>
            <w:tcW w:w="542" w:type="pct"/>
            <w:shd w:val="clear" w:color="000000" w:fill="BFBFBF"/>
            <w:vAlign w:val="center"/>
            <w:hideMark/>
          </w:tcPr>
          <w:p w14:paraId="14F76667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ข้อมูลจำนวนช่องจราจรไม่ตรงกับบัญชี</w:t>
            </w:r>
          </w:p>
        </w:tc>
        <w:tc>
          <w:tcPr>
            <w:tcW w:w="460" w:type="pct"/>
            <w:shd w:val="clear" w:color="000000" w:fill="BFBFBF"/>
            <w:vAlign w:val="center"/>
            <w:hideMark/>
          </w:tcPr>
          <w:p w14:paraId="72202BCC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ข้อมูลทางขนานไม่ตรงกับบัญชี</w:t>
            </w:r>
          </w:p>
        </w:tc>
        <w:tc>
          <w:tcPr>
            <w:tcW w:w="484" w:type="pct"/>
            <w:shd w:val="clear" w:color="000000" w:fill="BFBFBF"/>
            <w:vAlign w:val="center"/>
            <w:hideMark/>
          </w:tcPr>
          <w:p w14:paraId="573D1BA8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ข้อมูลประเภทผิวทางไม่ตรงกับบัญชี</w:t>
            </w:r>
          </w:p>
        </w:tc>
        <w:tc>
          <w:tcPr>
            <w:tcW w:w="571" w:type="pct"/>
            <w:shd w:val="clear" w:color="000000" w:fill="BFBFBF"/>
            <w:vAlign w:val="center"/>
            <w:hideMark/>
          </w:tcPr>
          <w:p w14:paraId="5E5AE142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ไม่นำส่งตามแผน</w:t>
            </w:r>
          </w:p>
        </w:tc>
      </w:tr>
      <w:tr w:rsidR="003A27EE" w:rsidRPr="003A27EE" w14:paraId="5B6EA039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24ABC99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สทล.11 (ลพบุรี)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D6073D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431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8484FAD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ลพบุรีที่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9257A9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DDCA50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4B4FEE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EA39E3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5F9639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7BE9A618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E059B0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81919B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432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5FD11F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สระบุรี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8A82F3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7291BA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F162C4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0AEA25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6970D6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52FE2E26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4D95CEB8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728472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433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F3F7D7D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สิงห์บุรี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31BDECB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E2F0D2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E19A2B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883E36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6B7C49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67B7693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C3D3859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3A7B8A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435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4639E2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ลพบุรีที่ 2 (ลำนารายณ์)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CB6526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984CB6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67D1EC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9121CF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6ED3E4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4E64BCD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980A923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17E5855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437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B3974C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นครสวรรค์ที่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642FBF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2CA347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24B700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314A7B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A73BB5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4C4A740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1F6B97C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136A4D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438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85F6B7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นครสวรรค์ที่ 2 (ตากฟ้า)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FAA31A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F40D9A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5EB5FD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1C7C7F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84E3B6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</w:tr>
      <w:tr w:rsidR="003A27EE" w:rsidRPr="003A27EE" w14:paraId="077A1C49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5F52098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สทล.12 (สุพรรณบุรี)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94584B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441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B00810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สุพรรณบุรีที่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D628D4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8D2F5A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026A9C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64B6A1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632D74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7CC19B5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29BCD4C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E1FBFF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444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3143B2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กาญจนบุรี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3A2EFC0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787416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AE416D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B4DA99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D711F5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42D42A39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C030B2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BCF74D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445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0C2333F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สุพรรณบุรีที่ 2 (อู่ทอง)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534DB5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7CE8DB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A1E7BE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E84BE3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5810CC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025A9855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064B72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12D43DD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446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354808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ชัยนาท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BD3695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87D5F1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CB4B99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C4081F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1C7A03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6E9579F6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8929E63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BD32DE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447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F95FED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อุทัยธานี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85F6AB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F8D765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10210F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750DAE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3E9776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48222773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774B54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35B0F4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448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765F05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อ่างทอง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CC1C90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14A6E8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F7E3DF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91B937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1F5A75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</w:tbl>
    <w:p w14:paraId="376982D8" w14:textId="57323602" w:rsidR="00D02737" w:rsidRDefault="00D02737">
      <w:pPr>
        <w:rPr>
          <w:cs/>
        </w:rPr>
      </w:pPr>
    </w:p>
    <w:p w14:paraId="3C4EDEF1" w14:textId="77777777" w:rsidR="00D02737" w:rsidRDefault="00D02737">
      <w:pPr>
        <w:rPr>
          <w:cs/>
        </w:rPr>
      </w:pPr>
      <w:r>
        <w:rPr>
          <w:cs/>
        </w:rPr>
        <w:br w:type="page"/>
      </w:r>
    </w:p>
    <w:p w14:paraId="38CB92D3" w14:textId="77777777" w:rsidR="00D02737" w:rsidRPr="00B03A48" w:rsidRDefault="00D02737" w:rsidP="00D02737">
      <w:pPr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-2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ผลการจัดกลุ่มปัญหาจำแนกตามสาเหตุการเกิดของปัญหา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1777"/>
        <w:gridCol w:w="2633"/>
        <w:gridCol w:w="1506"/>
        <w:gridCol w:w="1512"/>
        <w:gridCol w:w="1283"/>
        <w:gridCol w:w="1350"/>
        <w:gridCol w:w="1593"/>
      </w:tblGrid>
      <w:tr w:rsidR="00D02737" w:rsidRPr="003A27EE" w14:paraId="3E753D70" w14:textId="77777777" w:rsidTr="00D02737">
        <w:trPr>
          <w:trHeight w:val="1187"/>
          <w:jc w:val="center"/>
        </w:trPr>
        <w:tc>
          <w:tcPr>
            <w:tcW w:w="822" w:type="pct"/>
            <w:shd w:val="clear" w:color="000000" w:fill="BFBFBF"/>
            <w:noWrap/>
            <w:vAlign w:val="center"/>
            <w:hideMark/>
          </w:tcPr>
          <w:p w14:paraId="74CC893B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637" w:type="pct"/>
            <w:shd w:val="clear" w:color="000000" w:fill="BFBFBF"/>
            <w:vAlign w:val="center"/>
            <w:hideMark/>
          </w:tcPr>
          <w:p w14:paraId="65B9A1CE" w14:textId="63D3C6DD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รหัสแขวง</w:t>
            </w:r>
            <w:r w:rsidR="00D327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944" w:type="pct"/>
            <w:shd w:val="clear" w:color="000000" w:fill="BFBFBF"/>
            <w:noWrap/>
            <w:vAlign w:val="center"/>
            <w:hideMark/>
          </w:tcPr>
          <w:p w14:paraId="1D8141F7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ชื่อแขวง</w:t>
            </w:r>
          </w:p>
          <w:p w14:paraId="02CC6A50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771740C6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ระยะทางสำรวจไม่ตรงกับบัญชี</w:t>
            </w:r>
          </w:p>
        </w:tc>
        <w:tc>
          <w:tcPr>
            <w:tcW w:w="542" w:type="pct"/>
            <w:shd w:val="clear" w:color="000000" w:fill="BFBFBF"/>
            <w:vAlign w:val="center"/>
            <w:hideMark/>
          </w:tcPr>
          <w:p w14:paraId="521CD13C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ข้อมูลจำนวนช่องจราจรไม่ตรงกับบัญชี</w:t>
            </w:r>
          </w:p>
        </w:tc>
        <w:tc>
          <w:tcPr>
            <w:tcW w:w="460" w:type="pct"/>
            <w:shd w:val="clear" w:color="000000" w:fill="BFBFBF"/>
            <w:vAlign w:val="center"/>
            <w:hideMark/>
          </w:tcPr>
          <w:p w14:paraId="3693CB88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ข้อมูลทางขนานไม่ตรงกับบัญชี</w:t>
            </w:r>
          </w:p>
        </w:tc>
        <w:tc>
          <w:tcPr>
            <w:tcW w:w="484" w:type="pct"/>
            <w:shd w:val="clear" w:color="000000" w:fill="BFBFBF"/>
            <w:vAlign w:val="center"/>
            <w:hideMark/>
          </w:tcPr>
          <w:p w14:paraId="5EF3E6FD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ข้อมูลประเภทผิวทางไม่ตรงกับบัญชี</w:t>
            </w:r>
          </w:p>
        </w:tc>
        <w:tc>
          <w:tcPr>
            <w:tcW w:w="571" w:type="pct"/>
            <w:shd w:val="clear" w:color="000000" w:fill="BFBFBF"/>
            <w:vAlign w:val="center"/>
            <w:hideMark/>
          </w:tcPr>
          <w:p w14:paraId="4DF155CB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ไม่นำส่งตามแผน</w:t>
            </w:r>
          </w:p>
        </w:tc>
      </w:tr>
      <w:tr w:rsidR="003A27EE" w:rsidRPr="003A27EE" w14:paraId="363D30AC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6150350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สทล.13 (กรุงเทพ)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D0E4A1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83E4A2D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กรุงเทพ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8B05BB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0BA69C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A77931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8519C0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DDB043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5C22A30F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480F65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2769EB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BB31CFB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อยุธยา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16BAED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B201A6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9A2555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3AFA64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489F90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64DA1962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7D64E6A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38B1BC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AB5E1B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นครนายก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EA0C7F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92498F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C0CF8B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8AEA58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F10069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B06AE9C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vAlign w:val="center"/>
            <w:hideMark/>
          </w:tcPr>
          <w:p w14:paraId="1E0CC3D5" w14:textId="77777777" w:rsidR="00401C49" w:rsidRPr="003A27EE" w:rsidRDefault="00401C49" w:rsidP="003A27EE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AC1863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D45C80A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สมุทรสาคร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917F0F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684ED1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48809E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1F1DE5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6EC1C4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0863805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0A655B1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D64083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19D4E0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ปทุมธานี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AC62C3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F9C22F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3F6FD1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557D8C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625504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4D3E256F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81FEB6F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B97F67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FD5FCDA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สมุทรปราการ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F52330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F7D5D4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7713C3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E211E9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79F81A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56222774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42EE28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5B5084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D0C086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นนทบุรี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1AA30B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91B3D7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511AA1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1B60B9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3FE8842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</w:tr>
      <w:tr w:rsidR="003A27EE" w:rsidRPr="003A27EE" w14:paraId="0FC68783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7507DD4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5F8356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419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E25DFAC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ธนบุรี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E02C43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B2E603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D2D65C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1A6A10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07BFDD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03AC629B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4E4974F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สทล.14 (ชลบุรี)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31939C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421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9C9EEB8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ฉะเชิงเทรา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2D7CC8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BCD4B8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DD74BA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77DA51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A32A33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1D9B4486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074F7DE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F9D8CC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422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A2DF52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ชลบุรีที่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0218FC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294FC1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897C67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1A4867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FC82E0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</w:tr>
      <w:tr w:rsidR="003A27EE" w:rsidRPr="003A27EE" w14:paraId="15D93B5A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8A08B1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203E27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423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A13E08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จันทบุรี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79940B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D552DC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67CA486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64906E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A9A206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56D33D36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49C6A6D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4FA5F7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425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42D3344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ตราด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514AC2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51CC56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BCE08F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A39B71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331569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75FC6DEF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00E02B78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2F04ED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426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80C98EB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ระยอง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653516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567302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2AFA13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6C95CC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55FA14C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55AF94C5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01260E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C1BB01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428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D3E60A8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ชลบุรีที่ 2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D0ED6C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D51C67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538868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48E7A3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8F40D5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</w:tbl>
    <w:p w14:paraId="53DFC0C7" w14:textId="77777777" w:rsidR="00D02737" w:rsidRPr="00B03A48" w:rsidRDefault="00D02737" w:rsidP="00D02737">
      <w:pPr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-2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ผลการจัดกลุ่มปัญหาจำแนกตามสาเหตุการเกิดของปัญหา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777"/>
        <w:gridCol w:w="2634"/>
        <w:gridCol w:w="1506"/>
        <w:gridCol w:w="1512"/>
        <w:gridCol w:w="1283"/>
        <w:gridCol w:w="1350"/>
        <w:gridCol w:w="1593"/>
      </w:tblGrid>
      <w:tr w:rsidR="00D02737" w:rsidRPr="003A27EE" w14:paraId="48BDA9B5" w14:textId="77777777" w:rsidTr="00D02737">
        <w:trPr>
          <w:trHeight w:val="1187"/>
          <w:jc w:val="center"/>
        </w:trPr>
        <w:tc>
          <w:tcPr>
            <w:tcW w:w="822" w:type="pct"/>
            <w:shd w:val="clear" w:color="000000" w:fill="BFBFBF"/>
            <w:noWrap/>
            <w:vAlign w:val="center"/>
            <w:hideMark/>
          </w:tcPr>
          <w:p w14:paraId="49F36C35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637" w:type="pct"/>
            <w:shd w:val="clear" w:color="000000" w:fill="BFBFBF"/>
            <w:vAlign w:val="center"/>
            <w:hideMark/>
          </w:tcPr>
          <w:p w14:paraId="1A8B05E6" w14:textId="4E80E73F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รหัสแขวง</w:t>
            </w:r>
            <w:r w:rsidR="00D327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944" w:type="pct"/>
            <w:shd w:val="clear" w:color="000000" w:fill="BFBFBF"/>
            <w:noWrap/>
            <w:vAlign w:val="center"/>
            <w:hideMark/>
          </w:tcPr>
          <w:p w14:paraId="626DF775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ชื่อแขวง</w:t>
            </w:r>
          </w:p>
          <w:p w14:paraId="2FBB3878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3C721BD3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ระยะทางสำรวจไม่ตรงกับบัญชี</w:t>
            </w:r>
          </w:p>
        </w:tc>
        <w:tc>
          <w:tcPr>
            <w:tcW w:w="542" w:type="pct"/>
            <w:shd w:val="clear" w:color="000000" w:fill="BFBFBF"/>
            <w:vAlign w:val="center"/>
            <w:hideMark/>
          </w:tcPr>
          <w:p w14:paraId="00A24B64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ข้อมูลจำนวนช่องจราจรไม่ตรงกับบัญชี</w:t>
            </w:r>
          </w:p>
        </w:tc>
        <w:tc>
          <w:tcPr>
            <w:tcW w:w="460" w:type="pct"/>
            <w:shd w:val="clear" w:color="000000" w:fill="BFBFBF"/>
            <w:vAlign w:val="center"/>
            <w:hideMark/>
          </w:tcPr>
          <w:p w14:paraId="6D32F7B8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ข้อมูลทางขนานไม่ตรงกับบัญชี</w:t>
            </w:r>
          </w:p>
        </w:tc>
        <w:tc>
          <w:tcPr>
            <w:tcW w:w="484" w:type="pct"/>
            <w:shd w:val="clear" w:color="000000" w:fill="BFBFBF"/>
            <w:vAlign w:val="center"/>
            <w:hideMark/>
          </w:tcPr>
          <w:p w14:paraId="5756371E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ข้อมูลประเภทผิวทางไม่ตรงกับบัญชี</w:t>
            </w:r>
          </w:p>
        </w:tc>
        <w:tc>
          <w:tcPr>
            <w:tcW w:w="571" w:type="pct"/>
            <w:shd w:val="clear" w:color="000000" w:fill="BFBFBF"/>
            <w:vAlign w:val="center"/>
            <w:hideMark/>
          </w:tcPr>
          <w:p w14:paraId="218D6739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ไม่นำส่งตามแผน</w:t>
            </w:r>
          </w:p>
        </w:tc>
      </w:tr>
      <w:tr w:rsidR="003A27EE" w:rsidRPr="003A27EE" w14:paraId="59D76576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4BEB3A2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สทล.15 (ประจวบคีรีขันธ์)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1A23F72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332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0CCE04A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ชุมพร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EC56A4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768ACEC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62B8FE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03D0C4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10DCF5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3409EF88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75C568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C7154A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333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2C8BCE4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ประจวบคีรีขันธ์ (หัวหิน)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A03625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EE0E34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47BC07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A94169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E34360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6F393E29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C36FC69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47E375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335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91DCD5C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ราชบุรี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75C2A9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5DA0F4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98A359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636F7A3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5C705D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51CFF6E4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0212985E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1E6C102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336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2B4CFB6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นครปฐม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D91494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9B5835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37D345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54DD83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66D151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03DB70E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23F5E53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412534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337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E12467B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สมุทรสงคราม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E26952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935DDE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28EB8D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854F1D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DCF46C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6D8F58C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14870644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1B0828F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338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318191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เพชรบุรี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E8687C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A12C42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CFB686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3E2052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0EC5DD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D02737" w:rsidRPr="003A27EE" w14:paraId="6A19BC84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6C50B9AC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สทล.16 (นครศรีธรรมราช)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FEFF611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314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3BFCA4F" w14:textId="77777777" w:rsidR="00D02737" w:rsidRPr="003A27EE" w:rsidRDefault="00D02737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พัทลุง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FC11456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D3606B4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CABEA9A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A53ED29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10BE2839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D02737" w:rsidRPr="003A27EE" w14:paraId="6424A708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7861FB6D" w14:textId="77777777" w:rsidR="00D02737" w:rsidRPr="003A27EE" w:rsidRDefault="00D02737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1F77EE1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325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ECB685C" w14:textId="77777777" w:rsidR="00D02737" w:rsidRPr="003A27EE" w:rsidRDefault="00D02737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สุราษฎร์ธานีที่ 1 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0C6F7D79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C2D3BBD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E597EA6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A5CA0F7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E97E478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D02737" w:rsidRPr="003A27EE" w14:paraId="6A3F28D0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6D28DD22" w14:textId="77777777" w:rsidR="00D02737" w:rsidRPr="003A27EE" w:rsidRDefault="00D02737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53B84B86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326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0363C5A" w14:textId="77777777" w:rsidR="00D02737" w:rsidRPr="003A27EE" w:rsidRDefault="00D02737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นครศรีธรรมราชที่ 2 (ทุ่งสง)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BB63F62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9AA61A7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8710F58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4668E58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D6F849B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D02737" w:rsidRPr="003A27EE" w14:paraId="5AF9473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140DB32B" w14:textId="77777777" w:rsidR="00D02737" w:rsidRPr="003A27EE" w:rsidRDefault="00D02737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C9F38E8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35716A4" w14:textId="77777777" w:rsidR="00D02737" w:rsidRPr="003A27EE" w:rsidRDefault="00D02737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สุราษฎร์ธานีที่ 2 (กาญจนดิษฐ์)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2F0C5CE2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85412A3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1C5BA419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2B3255B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DACD878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D02737" w:rsidRPr="003A27EE" w14:paraId="4342BE3E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282DEEBC" w14:textId="77777777" w:rsidR="00D02737" w:rsidRPr="003A27EE" w:rsidRDefault="00D02737" w:rsidP="003A27EE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52C6F67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329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BA7260" w14:textId="77777777" w:rsidR="00D02737" w:rsidRPr="003A27EE" w:rsidRDefault="00D02737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สุราษฎร์ธานีที่ 3 (เวียงสระ)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FC289F1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7532BDCF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6A8B78B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01962764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871DD46" w14:textId="77777777" w:rsidR="00D02737" w:rsidRPr="003A27EE" w:rsidRDefault="00D02737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</w:tr>
    </w:tbl>
    <w:p w14:paraId="31430D15" w14:textId="1A25BC41" w:rsidR="00D02737" w:rsidRDefault="00D02737">
      <w:pPr>
        <w:rPr>
          <w:cs/>
        </w:rPr>
      </w:pPr>
    </w:p>
    <w:p w14:paraId="34B3BB38" w14:textId="77777777" w:rsidR="00D02737" w:rsidRDefault="00D02737">
      <w:pPr>
        <w:rPr>
          <w:cs/>
        </w:rPr>
      </w:pPr>
      <w:r>
        <w:rPr>
          <w:cs/>
        </w:rPr>
        <w:br w:type="page"/>
      </w:r>
    </w:p>
    <w:p w14:paraId="6E221042" w14:textId="77777777" w:rsidR="00D02737" w:rsidRPr="00B03A48" w:rsidRDefault="00D02737" w:rsidP="00D02737">
      <w:pPr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3A4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-2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>ผลการจัดกลุ่มปัญหาจำแนกตามสาเหตุการเกิดของปัญหา</w:t>
      </w:r>
      <w:r w:rsidRPr="00B03A4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4"/>
        <w:gridCol w:w="1777"/>
        <w:gridCol w:w="2633"/>
        <w:gridCol w:w="1506"/>
        <w:gridCol w:w="1512"/>
        <w:gridCol w:w="1283"/>
        <w:gridCol w:w="1350"/>
        <w:gridCol w:w="1593"/>
      </w:tblGrid>
      <w:tr w:rsidR="00D02737" w:rsidRPr="003A27EE" w14:paraId="4B073BBE" w14:textId="77777777" w:rsidTr="003E0822">
        <w:trPr>
          <w:trHeight w:val="1187"/>
          <w:jc w:val="center"/>
        </w:trPr>
        <w:tc>
          <w:tcPr>
            <w:tcW w:w="822" w:type="pct"/>
            <w:shd w:val="clear" w:color="000000" w:fill="BFBFBF"/>
            <w:noWrap/>
            <w:vAlign w:val="center"/>
            <w:hideMark/>
          </w:tcPr>
          <w:p w14:paraId="2BD6A7AB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สำนักงานทางหลวง</w:t>
            </w:r>
          </w:p>
        </w:tc>
        <w:tc>
          <w:tcPr>
            <w:tcW w:w="637" w:type="pct"/>
            <w:shd w:val="clear" w:color="000000" w:fill="BFBFBF"/>
            <w:vAlign w:val="center"/>
            <w:hideMark/>
          </w:tcPr>
          <w:p w14:paraId="64EB0FFA" w14:textId="4234495B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รหัสแขวง</w:t>
            </w:r>
            <w:r w:rsidR="00D327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944" w:type="pct"/>
            <w:shd w:val="clear" w:color="000000" w:fill="BFBFBF"/>
            <w:noWrap/>
            <w:vAlign w:val="center"/>
            <w:hideMark/>
          </w:tcPr>
          <w:p w14:paraId="28D0E741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ชื่อแขวง</w:t>
            </w:r>
          </w:p>
          <w:p w14:paraId="71445EA2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ทางหลวง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66EF6BA1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ระยะทางสำรวจไม่ตรงกับบัญชี</w:t>
            </w:r>
          </w:p>
        </w:tc>
        <w:tc>
          <w:tcPr>
            <w:tcW w:w="540" w:type="pct"/>
            <w:shd w:val="clear" w:color="000000" w:fill="BFBFBF"/>
            <w:vAlign w:val="center"/>
            <w:hideMark/>
          </w:tcPr>
          <w:p w14:paraId="0A00E638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ข้อมูลจำนวนช่องจราจรไม่ตรงกับบัญชี</w:t>
            </w:r>
          </w:p>
        </w:tc>
        <w:tc>
          <w:tcPr>
            <w:tcW w:w="460" w:type="pct"/>
            <w:shd w:val="clear" w:color="000000" w:fill="BFBFBF"/>
            <w:vAlign w:val="center"/>
            <w:hideMark/>
          </w:tcPr>
          <w:p w14:paraId="5F8CA6F1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ข้อมูลทางขนานไม่ตรงกับบัญชี</w:t>
            </w:r>
          </w:p>
        </w:tc>
        <w:tc>
          <w:tcPr>
            <w:tcW w:w="484" w:type="pct"/>
            <w:shd w:val="clear" w:color="000000" w:fill="BFBFBF"/>
            <w:vAlign w:val="center"/>
            <w:hideMark/>
          </w:tcPr>
          <w:p w14:paraId="31ED5906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ข้อมูลประเภทผิวทางไม่ตรงกับบัญชี</w:t>
            </w:r>
          </w:p>
        </w:tc>
        <w:tc>
          <w:tcPr>
            <w:tcW w:w="573" w:type="pct"/>
            <w:shd w:val="clear" w:color="000000" w:fill="BFBFBF"/>
            <w:vAlign w:val="center"/>
            <w:hideMark/>
          </w:tcPr>
          <w:p w14:paraId="797CFD1D" w14:textId="77777777" w:rsidR="00D02737" w:rsidRPr="003A27EE" w:rsidRDefault="00D02737" w:rsidP="003E082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ไม่นำส่งตามแผน</w:t>
            </w:r>
          </w:p>
        </w:tc>
      </w:tr>
      <w:tr w:rsidR="003A27EE" w:rsidRPr="003A27EE" w14:paraId="5D76DDEE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7289209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สทล.17 (กระบี่)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11B55446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322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746EB31B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ตรัง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5D9FD0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6CDF1C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5C23F0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7F7FB08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F662A7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5039D30E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42CEC19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A6A3F7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323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912986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กระบี่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796D297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6BDBAA37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651DFBF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4A58E41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4F321AC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790AE6EA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5562919B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178D92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324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42E7717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ภูเก็ต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159B9EB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0E24F23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A6D7EC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5A64F4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283AF66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2FCAEE5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32498CA1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AA4CC70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327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F43B743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พังงา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3DA3F4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76B9B07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CB4089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31B9913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370401E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14AE73E3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1726422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1C4444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331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17D4D6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ระนอง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4F0E9BC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7E7A8F0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3ECD33A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6142F46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0A77E8B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6B6B67D0" w14:textId="77777777" w:rsidTr="00D02737">
        <w:trPr>
          <w:trHeight w:val="435"/>
          <w:jc w:val="center"/>
        </w:trPr>
        <w:tc>
          <w:tcPr>
            <w:tcW w:w="822" w:type="pct"/>
            <w:vMerge w:val="restart"/>
            <w:shd w:val="clear" w:color="auto" w:fill="auto"/>
            <w:noWrap/>
            <w:vAlign w:val="center"/>
            <w:hideMark/>
          </w:tcPr>
          <w:p w14:paraId="03A099B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สทล.18 (สงขลา)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4334E70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311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5F90D010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สงขลาที่ 1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18AD6B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65B3F2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593C3B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0C834E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BA31BB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5659A83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127A8E14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2A93DF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318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1BA855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สตูล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5B995FCD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25FD111E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88676F9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598F2EC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5039AE1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  <w:tr w:rsidR="003A27EE" w:rsidRPr="003A27EE" w14:paraId="0F8F4B67" w14:textId="77777777" w:rsidTr="00D02737">
        <w:trPr>
          <w:trHeight w:val="435"/>
          <w:jc w:val="center"/>
        </w:trPr>
        <w:tc>
          <w:tcPr>
            <w:tcW w:w="822" w:type="pct"/>
            <w:vMerge/>
            <w:vAlign w:val="center"/>
            <w:hideMark/>
          </w:tcPr>
          <w:p w14:paraId="48973732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C2D649C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319</w:t>
            </w: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2479A0A5" w14:textId="77777777" w:rsidR="00401C49" w:rsidRPr="003A27EE" w:rsidRDefault="00401C49" w:rsidP="00212407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สงขลาที่ 2 (นาหม่อม)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14:paraId="6914AA0A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8CC2224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A46971F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1204425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/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7DE32F02" w14:textId="77777777" w:rsidR="00401C49" w:rsidRPr="003A27EE" w:rsidRDefault="00401C49" w:rsidP="0021240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A27EE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- </w:t>
            </w:r>
          </w:p>
        </w:tc>
      </w:tr>
    </w:tbl>
    <w:p w14:paraId="20049C32" w14:textId="7B96219A" w:rsidR="00DD3799" w:rsidRPr="00D02737" w:rsidRDefault="00FF613B" w:rsidP="00212407">
      <w:pPr>
        <w:rPr>
          <w:rFonts w:ascii="TH SarabunPSK" w:hAnsi="TH SarabunPSK" w:cs="TH SarabunPSK"/>
        </w:rPr>
      </w:pPr>
      <w:r w:rsidRPr="00D02737">
        <w:rPr>
          <w:rFonts w:ascii="TH SarabunPSK" w:hAnsi="TH SarabunPSK" w:cs="TH SarabunPSK"/>
          <w:b/>
          <w:bCs/>
          <w:cs/>
        </w:rPr>
        <w:t>หมายเหตุ</w:t>
      </w:r>
      <w:r w:rsidRPr="00D02737">
        <w:rPr>
          <w:rFonts w:ascii="TH SarabunPSK" w:hAnsi="TH SarabunPSK" w:cs="TH SarabunPSK"/>
          <w:cs/>
        </w:rPr>
        <w:t xml:space="preserve"> </w:t>
      </w:r>
      <w:r w:rsidRPr="00D02737">
        <w:rPr>
          <w:rFonts w:ascii="TH SarabunPSK" w:hAnsi="TH SarabunPSK" w:cs="TH SarabunPSK"/>
        </w:rPr>
        <w:t xml:space="preserve">: </w:t>
      </w:r>
      <w:r w:rsidRPr="00D02737">
        <w:rPr>
          <w:rFonts w:ascii="TH SarabunPSK" w:hAnsi="TH SarabunPSK" w:cs="TH SarabunPSK"/>
          <w:cs/>
        </w:rPr>
        <w:t>ข้อมูลหมายเหตุ (ส่วนของสถิติ) มีคำอธิบายดังนี้</w:t>
      </w:r>
    </w:p>
    <w:p w14:paraId="49940A1B" w14:textId="4F547CB5" w:rsidR="00766D85" w:rsidRDefault="00766D85" w:rsidP="00212407">
      <w:pPr>
        <w:rPr>
          <w:rFonts w:ascii="TH SarabunPSK" w:hAnsi="TH SarabunPSK" w:cs="TH SarabunPSK"/>
          <w:sz w:val="24"/>
          <w:szCs w:val="24"/>
        </w:rPr>
      </w:pPr>
    </w:p>
    <w:p w14:paraId="77410FDB" w14:textId="77777777" w:rsidR="00766D85" w:rsidRPr="00B03A48" w:rsidRDefault="00766D85" w:rsidP="00212407">
      <w:pPr>
        <w:rPr>
          <w:rFonts w:ascii="TH SarabunPSK" w:hAnsi="TH SarabunPSK" w:cs="TH SarabunPSK"/>
          <w:sz w:val="24"/>
          <w:szCs w:val="24"/>
        </w:rPr>
      </w:pPr>
    </w:p>
    <w:p w14:paraId="48386BF4" w14:textId="5C10815E" w:rsidR="00472D0E" w:rsidRDefault="00472D0E" w:rsidP="00212407">
      <w:pPr>
        <w:rPr>
          <w:rFonts w:ascii="TH SarabunPSK" w:hAnsi="TH SarabunPSK" w:cs="TH SarabunPSK"/>
          <w:sz w:val="16"/>
          <w:szCs w:val="16"/>
        </w:rPr>
      </w:pPr>
    </w:p>
    <w:p w14:paraId="150F0095" w14:textId="77777777" w:rsidR="00766D85" w:rsidRDefault="00766D85" w:rsidP="00212407">
      <w:pPr>
        <w:rPr>
          <w:rFonts w:ascii="TH SarabunPSK" w:hAnsi="TH SarabunPSK" w:cs="TH SarabunPSK"/>
          <w:sz w:val="16"/>
          <w:szCs w:val="16"/>
        </w:rPr>
        <w:sectPr w:rsidR="00766D85" w:rsidSect="003A27EE">
          <w:headerReference w:type="default" r:id="rId26"/>
          <w:footerReference w:type="default" r:id="rId27"/>
          <w:pgSz w:w="16838" w:h="11906" w:orient="landscape" w:code="9"/>
          <w:pgMar w:top="1440" w:right="1440" w:bottom="1440" w:left="1440" w:header="454" w:footer="454" w:gutter="0"/>
          <w:cols w:space="720"/>
          <w:docGrid w:linePitch="381"/>
        </w:sectPr>
      </w:pPr>
    </w:p>
    <w:p w14:paraId="6B8CCA8E" w14:textId="6A573DA5" w:rsidR="009D6F23" w:rsidRPr="001E4AD2" w:rsidRDefault="009D6F23" w:rsidP="00212407">
      <w:pPr>
        <w:pStyle w:val="a8"/>
        <w:numPr>
          <w:ilvl w:val="0"/>
          <w:numId w:val="14"/>
        </w:numPr>
        <w:tabs>
          <w:tab w:val="left" w:pos="2552"/>
        </w:tabs>
        <w:ind w:left="2552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1E4AD2">
        <w:rPr>
          <w:rFonts w:ascii="TH SarabunPSK" w:hAnsi="TH SarabunPSK" w:cs="TH SarabunPSK"/>
          <w:sz w:val="32"/>
          <w:szCs w:val="32"/>
          <w:cs/>
        </w:rPr>
        <w:lastRenderedPageBreak/>
        <w:t>ระยะทางสำรวจไม่ตรงกับบัญชี คือ</w:t>
      </w:r>
      <w:r w:rsidR="00737720" w:rsidRPr="001E4AD2">
        <w:rPr>
          <w:rFonts w:ascii="TH SarabunPSK" w:hAnsi="TH SarabunPSK" w:cs="TH SarabunPSK"/>
          <w:sz w:val="32"/>
          <w:szCs w:val="32"/>
          <w:cs/>
        </w:rPr>
        <w:t xml:space="preserve"> เมื่อทำการสำรวจ กม</w:t>
      </w:r>
      <w:r w:rsidR="00737720" w:rsidRPr="001E4AD2">
        <w:rPr>
          <w:rFonts w:ascii="TH SarabunPSK" w:hAnsi="TH SarabunPSK" w:cs="TH SarabunPSK"/>
          <w:sz w:val="32"/>
          <w:szCs w:val="32"/>
        </w:rPr>
        <w:t>.</w:t>
      </w:r>
      <w:r w:rsidR="00737720" w:rsidRPr="001E4AD2">
        <w:rPr>
          <w:rFonts w:ascii="TH SarabunPSK" w:hAnsi="TH SarabunPSK" w:cs="TH SarabunPSK"/>
          <w:sz w:val="32"/>
          <w:szCs w:val="32"/>
          <w:cs/>
        </w:rPr>
        <w:t>เริ่มต้น</w:t>
      </w:r>
      <w:r w:rsidR="00737720" w:rsidRPr="001E4AD2">
        <w:rPr>
          <w:rFonts w:ascii="TH SarabunPSK" w:hAnsi="TH SarabunPSK" w:cs="TH SarabunPSK"/>
          <w:sz w:val="32"/>
          <w:szCs w:val="32"/>
        </w:rPr>
        <w:t xml:space="preserve"> – </w:t>
      </w:r>
      <w:r w:rsidR="00737720" w:rsidRPr="001E4AD2">
        <w:rPr>
          <w:rFonts w:ascii="TH SarabunPSK" w:hAnsi="TH SarabunPSK" w:cs="TH SarabunPSK"/>
          <w:sz w:val="32"/>
          <w:szCs w:val="32"/>
          <w:cs/>
        </w:rPr>
        <w:t>กม</w:t>
      </w:r>
      <w:r w:rsidR="00737720" w:rsidRPr="001E4AD2">
        <w:rPr>
          <w:rFonts w:ascii="TH SarabunPSK" w:hAnsi="TH SarabunPSK" w:cs="TH SarabunPSK"/>
          <w:sz w:val="32"/>
          <w:szCs w:val="32"/>
        </w:rPr>
        <w:t>.</w:t>
      </w:r>
      <w:r w:rsidR="00737720" w:rsidRPr="001E4AD2">
        <w:rPr>
          <w:rFonts w:ascii="TH SarabunPSK" w:hAnsi="TH SarabunPSK" w:cs="TH SarabunPSK"/>
          <w:sz w:val="32"/>
          <w:szCs w:val="32"/>
          <w:cs/>
        </w:rPr>
        <w:t>สิ้นสุด ระยะทางสำรวจไม่สอดคล้องกับระยะทางในบัญชีลักษณะผิวทาง</w:t>
      </w:r>
    </w:p>
    <w:p w14:paraId="6AC6DE9E" w14:textId="654C5AB0" w:rsidR="00737720" w:rsidRPr="001E4AD2" w:rsidRDefault="00737720" w:rsidP="00212407">
      <w:pPr>
        <w:pStyle w:val="a8"/>
        <w:numPr>
          <w:ilvl w:val="0"/>
          <w:numId w:val="14"/>
        </w:numPr>
        <w:tabs>
          <w:tab w:val="left" w:pos="2552"/>
        </w:tabs>
        <w:ind w:left="2552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1E4AD2">
        <w:rPr>
          <w:rFonts w:ascii="TH SarabunPSK" w:hAnsi="TH SarabunPSK" w:cs="TH SarabunPSK"/>
          <w:sz w:val="32"/>
          <w:szCs w:val="32"/>
          <w:cs/>
        </w:rPr>
        <w:t>ข้อมูลจำนวนช่องจราจรไม่ตรงกับบัญชี คือ เมื่อดำเนินการสำรวจพบว่า</w:t>
      </w:r>
      <w:r w:rsidR="006E3BDE">
        <w:rPr>
          <w:rFonts w:ascii="TH SarabunPSK" w:hAnsi="TH SarabunPSK" w:cs="TH SarabunPSK"/>
          <w:sz w:val="32"/>
          <w:szCs w:val="32"/>
          <w:cs/>
        </w:rPr>
        <w:br/>
      </w:r>
      <w:r w:rsidRPr="001E4AD2">
        <w:rPr>
          <w:rFonts w:ascii="TH SarabunPSK" w:hAnsi="TH SarabunPSK" w:cs="TH SarabunPSK"/>
          <w:sz w:val="32"/>
          <w:szCs w:val="32"/>
          <w:cs/>
        </w:rPr>
        <w:t xml:space="preserve">สภาพจริงเป็น </w:t>
      </w:r>
      <w:r w:rsidRPr="001E4AD2">
        <w:rPr>
          <w:rFonts w:ascii="TH SarabunPSK" w:hAnsi="TH SarabunPSK" w:cs="TH SarabunPSK"/>
          <w:sz w:val="32"/>
          <w:szCs w:val="32"/>
        </w:rPr>
        <w:t xml:space="preserve">4 </w:t>
      </w:r>
      <w:r w:rsidRPr="001E4AD2">
        <w:rPr>
          <w:rFonts w:ascii="TH SarabunPSK" w:hAnsi="TH SarabunPSK" w:cs="TH SarabunPSK"/>
          <w:sz w:val="32"/>
          <w:szCs w:val="32"/>
          <w:cs/>
        </w:rPr>
        <w:t xml:space="preserve">ช่องจราจรแต่บัญชีลักษณะผิวทางระบุ </w:t>
      </w:r>
      <w:r w:rsidRPr="001E4AD2">
        <w:rPr>
          <w:rFonts w:ascii="TH SarabunPSK" w:hAnsi="TH SarabunPSK" w:cs="TH SarabunPSK"/>
          <w:sz w:val="32"/>
          <w:szCs w:val="32"/>
        </w:rPr>
        <w:t xml:space="preserve">2 </w:t>
      </w:r>
      <w:r w:rsidR="001B091D" w:rsidRPr="001E4AD2">
        <w:rPr>
          <w:rFonts w:ascii="TH SarabunPSK" w:hAnsi="TH SarabunPSK" w:cs="TH SarabunPSK"/>
          <w:sz w:val="32"/>
          <w:szCs w:val="32"/>
          <w:cs/>
        </w:rPr>
        <w:t>ช่องจราจร หรือ</w:t>
      </w:r>
      <w:r w:rsidRPr="001E4AD2">
        <w:rPr>
          <w:rFonts w:ascii="TH SarabunPSK" w:hAnsi="TH SarabunPSK" w:cs="TH SarabunPSK"/>
          <w:sz w:val="32"/>
          <w:szCs w:val="32"/>
          <w:cs/>
        </w:rPr>
        <w:t xml:space="preserve">สภาพจริงเป็น </w:t>
      </w:r>
      <w:r w:rsidRPr="001E4AD2">
        <w:rPr>
          <w:rFonts w:ascii="TH SarabunPSK" w:hAnsi="TH SarabunPSK" w:cs="TH SarabunPSK"/>
          <w:sz w:val="32"/>
          <w:szCs w:val="32"/>
        </w:rPr>
        <w:t xml:space="preserve">2 </w:t>
      </w:r>
      <w:r w:rsidRPr="001E4AD2">
        <w:rPr>
          <w:rFonts w:ascii="TH SarabunPSK" w:hAnsi="TH SarabunPSK" w:cs="TH SarabunPSK"/>
          <w:sz w:val="32"/>
          <w:szCs w:val="32"/>
          <w:cs/>
        </w:rPr>
        <w:t xml:space="preserve">ช่องจราจรแต่บัญชีลักษณะผิวทางเป็น </w:t>
      </w:r>
      <w:r w:rsidRPr="001E4AD2">
        <w:rPr>
          <w:rFonts w:ascii="TH SarabunPSK" w:hAnsi="TH SarabunPSK" w:cs="TH SarabunPSK"/>
          <w:sz w:val="32"/>
          <w:szCs w:val="32"/>
        </w:rPr>
        <w:t xml:space="preserve">4 </w:t>
      </w:r>
      <w:r w:rsidR="001B091D" w:rsidRPr="001E4AD2">
        <w:rPr>
          <w:rFonts w:ascii="TH SarabunPSK" w:hAnsi="TH SarabunPSK" w:cs="TH SarabunPSK"/>
          <w:sz w:val="32"/>
          <w:szCs w:val="32"/>
          <w:cs/>
        </w:rPr>
        <w:t xml:space="preserve">ช่องจราจร </w:t>
      </w:r>
      <w:r w:rsidR="006E3BDE">
        <w:rPr>
          <w:rFonts w:ascii="TH SarabunPSK" w:hAnsi="TH SarabunPSK" w:cs="TH SarabunPSK"/>
          <w:sz w:val="32"/>
          <w:szCs w:val="32"/>
          <w:cs/>
        </w:rPr>
        <w:br/>
      </w:r>
      <w:r w:rsidR="001B091D" w:rsidRPr="001E4AD2">
        <w:rPr>
          <w:rFonts w:ascii="TH SarabunPSK" w:hAnsi="TH SarabunPSK" w:cs="TH SarabunPSK"/>
          <w:sz w:val="32"/>
          <w:szCs w:val="32"/>
          <w:cs/>
        </w:rPr>
        <w:t>ควรแจ้งให้งานสถิติ</w:t>
      </w:r>
      <w:r w:rsidRPr="001E4AD2">
        <w:rPr>
          <w:rFonts w:ascii="TH SarabunPSK" w:hAnsi="TH SarabunPSK" w:cs="TH SarabunPSK"/>
          <w:sz w:val="32"/>
          <w:szCs w:val="32"/>
          <w:cs/>
        </w:rPr>
        <w:t xml:space="preserve">ตรวจสอบและปรับปรุงข้อมูลในระบบ </w:t>
      </w:r>
      <w:r w:rsidRPr="001E4AD2">
        <w:rPr>
          <w:rFonts w:ascii="TH SarabunPSK" w:hAnsi="TH SarabunPSK" w:cs="TH SarabunPSK"/>
          <w:sz w:val="32"/>
          <w:szCs w:val="32"/>
        </w:rPr>
        <w:t xml:space="preserve">Roadnet </w:t>
      </w:r>
      <w:r w:rsidRPr="001E4AD2">
        <w:rPr>
          <w:rFonts w:ascii="TH SarabunPSK" w:hAnsi="TH SarabunPSK" w:cs="TH SarabunPSK"/>
          <w:sz w:val="32"/>
          <w:szCs w:val="32"/>
          <w:cs/>
        </w:rPr>
        <w:t>ให้เป็นปัจจุบัน</w:t>
      </w:r>
    </w:p>
    <w:p w14:paraId="51C917B1" w14:textId="7B489A54" w:rsidR="00737720" w:rsidRPr="001E4AD2" w:rsidRDefault="00737720" w:rsidP="00212407">
      <w:pPr>
        <w:pStyle w:val="a8"/>
        <w:numPr>
          <w:ilvl w:val="0"/>
          <w:numId w:val="14"/>
        </w:numPr>
        <w:tabs>
          <w:tab w:val="left" w:pos="2552"/>
        </w:tabs>
        <w:ind w:left="2552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1E4AD2">
        <w:rPr>
          <w:rFonts w:ascii="TH SarabunPSK" w:hAnsi="TH SarabunPSK" w:cs="TH SarabunPSK"/>
          <w:sz w:val="32"/>
          <w:szCs w:val="32"/>
          <w:cs/>
        </w:rPr>
        <w:t>ข้อมูลทางขนานไม่ตรงกับบัญชี คือ เมื่อดำเนินการสำรวจ</w:t>
      </w:r>
      <w:r w:rsidR="001B091D" w:rsidRPr="001E4AD2">
        <w:rPr>
          <w:rFonts w:ascii="TH SarabunPSK" w:hAnsi="TH SarabunPSK" w:cs="TH SarabunPSK"/>
          <w:sz w:val="32"/>
          <w:szCs w:val="32"/>
          <w:cs/>
        </w:rPr>
        <w:t>พบว่าสภาพจริง</w:t>
      </w:r>
      <w:r w:rsidR="006E3BDE">
        <w:rPr>
          <w:rFonts w:ascii="TH SarabunPSK" w:hAnsi="TH SarabunPSK" w:cs="TH SarabunPSK"/>
          <w:sz w:val="32"/>
          <w:szCs w:val="32"/>
          <w:cs/>
        </w:rPr>
        <w:br/>
      </w:r>
      <w:r w:rsidR="001B091D" w:rsidRPr="001E4AD2">
        <w:rPr>
          <w:rFonts w:ascii="TH SarabunPSK" w:hAnsi="TH SarabunPSK" w:cs="TH SarabunPSK"/>
          <w:sz w:val="32"/>
          <w:szCs w:val="32"/>
          <w:cs/>
        </w:rPr>
        <w:t>มีทางขนาน แต่บัญชีลักษณะผิวทางไม่ระบุข้อมูลทางขนานที่ปรึกษาจึงได้สำรวจเพิ่มจากบัญชี ดังนั้นควรแจ้งให้งานสถิติตรวจสอบและปรับปรุงข้อมูล</w:t>
      </w:r>
      <w:r w:rsidR="00CA65BA">
        <w:rPr>
          <w:rFonts w:ascii="TH SarabunPSK" w:hAnsi="TH SarabunPSK" w:cs="TH SarabunPSK"/>
          <w:sz w:val="32"/>
          <w:szCs w:val="32"/>
          <w:cs/>
        </w:rPr>
        <w:br/>
      </w:r>
      <w:r w:rsidR="001B091D" w:rsidRPr="001E4AD2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1B091D" w:rsidRPr="001E4AD2">
        <w:rPr>
          <w:rFonts w:ascii="TH SarabunPSK" w:hAnsi="TH SarabunPSK" w:cs="TH SarabunPSK"/>
          <w:sz w:val="32"/>
          <w:szCs w:val="32"/>
        </w:rPr>
        <w:t xml:space="preserve">Roadnet </w:t>
      </w:r>
      <w:r w:rsidR="001B091D" w:rsidRPr="001E4AD2">
        <w:rPr>
          <w:rFonts w:ascii="TH SarabunPSK" w:hAnsi="TH SarabunPSK" w:cs="TH SarabunPSK"/>
          <w:sz w:val="32"/>
          <w:szCs w:val="32"/>
          <w:cs/>
        </w:rPr>
        <w:t>ให้เป็นปัจจุบัน</w:t>
      </w:r>
    </w:p>
    <w:p w14:paraId="78404222" w14:textId="7E8214AC" w:rsidR="001B091D" w:rsidRPr="001E4AD2" w:rsidRDefault="001B091D" w:rsidP="00212407">
      <w:pPr>
        <w:pStyle w:val="a8"/>
        <w:numPr>
          <w:ilvl w:val="0"/>
          <w:numId w:val="14"/>
        </w:numPr>
        <w:tabs>
          <w:tab w:val="left" w:pos="2552"/>
        </w:tabs>
        <w:ind w:left="2552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1E4AD2">
        <w:rPr>
          <w:rFonts w:ascii="TH SarabunPSK" w:hAnsi="TH SarabunPSK" w:cs="TH SarabunPSK"/>
          <w:sz w:val="32"/>
          <w:szCs w:val="32"/>
          <w:cs/>
        </w:rPr>
        <w:t xml:space="preserve">ข้อมูลประเภทผิวทางไม่ตรงกับบัญชี เช่น เมื่อดำเนินการสำรวจพบว่าประเภทผิวทางตามสภาพจริงไม่ตรงตามบัญชีลักษณะผิวทาง ควรแจ้งให้งานสถิติ ตรวจสอบและปรับปรุงข้อมูลในระบบ </w:t>
      </w:r>
      <w:r w:rsidRPr="001E4AD2">
        <w:rPr>
          <w:rFonts w:ascii="TH SarabunPSK" w:hAnsi="TH SarabunPSK" w:cs="TH SarabunPSK"/>
          <w:sz w:val="32"/>
          <w:szCs w:val="32"/>
        </w:rPr>
        <w:t xml:space="preserve">Roadnet </w:t>
      </w:r>
      <w:r w:rsidRPr="001E4AD2">
        <w:rPr>
          <w:rFonts w:ascii="TH SarabunPSK" w:hAnsi="TH SarabunPSK" w:cs="TH SarabunPSK"/>
          <w:sz w:val="32"/>
          <w:szCs w:val="32"/>
          <w:cs/>
        </w:rPr>
        <w:t>ให้เป็นปัจจุบัน</w:t>
      </w:r>
    </w:p>
    <w:p w14:paraId="40083260" w14:textId="1AD76CA8" w:rsidR="00057D34" w:rsidRPr="001E4AD2" w:rsidRDefault="001B091D" w:rsidP="00212407">
      <w:pPr>
        <w:pStyle w:val="a8"/>
        <w:numPr>
          <w:ilvl w:val="0"/>
          <w:numId w:val="14"/>
        </w:numPr>
        <w:tabs>
          <w:tab w:val="left" w:pos="2552"/>
        </w:tabs>
        <w:ind w:left="2552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1E4AD2">
        <w:rPr>
          <w:rFonts w:ascii="TH SarabunPSK" w:hAnsi="TH SarabunPSK" w:cs="TH SarabunPSK"/>
          <w:sz w:val="32"/>
          <w:szCs w:val="32"/>
          <w:cs/>
        </w:rPr>
        <w:t>ไม่นำส่งตามแผน คือ ไม่พบสายทางบนพื้นที่จริง เนื่องจากมีการ</w:t>
      </w:r>
      <w:r w:rsidR="004C6D75" w:rsidRPr="001E4AD2">
        <w:rPr>
          <w:rFonts w:ascii="TH SarabunPSK" w:hAnsi="TH SarabunPSK" w:cs="TH SarabunPSK"/>
          <w:sz w:val="32"/>
          <w:szCs w:val="32"/>
          <w:cs/>
        </w:rPr>
        <w:t>โอน</w:t>
      </w:r>
      <w:r w:rsidRPr="001E4AD2">
        <w:rPr>
          <w:rFonts w:ascii="TH SarabunPSK" w:hAnsi="TH SarabunPSK" w:cs="TH SarabunPSK"/>
          <w:sz w:val="32"/>
          <w:szCs w:val="32"/>
          <w:cs/>
        </w:rPr>
        <w:t>มอบไปยังหน่วยงานอื่นเป็นผู้ดูแล</w:t>
      </w:r>
      <w:r w:rsidR="004C6D75" w:rsidRPr="001E4AD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11E65F8" w14:textId="1961ED02" w:rsidR="00C25B24" w:rsidRPr="00B03A48" w:rsidRDefault="00C25B24" w:rsidP="0091702D">
      <w:pPr>
        <w:pStyle w:val="20"/>
        <w:numPr>
          <w:ilvl w:val="0"/>
          <w:numId w:val="20"/>
        </w:numPr>
        <w:tabs>
          <w:tab w:val="clear" w:pos="720"/>
          <w:tab w:val="clear" w:pos="1080"/>
          <w:tab w:val="clear" w:pos="1440"/>
        </w:tabs>
        <w:spacing w:before="120" w:after="120"/>
        <w:ind w:hanging="709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bookmarkStart w:id="38" w:name="_Toc67073009"/>
      <w:r w:rsidRPr="00B03A48">
        <w:rPr>
          <w:rFonts w:ascii="TH SarabunPSK" w:hAnsi="TH SarabunPSK" w:cs="TH SarabunPSK"/>
          <w:sz w:val="32"/>
          <w:szCs w:val="32"/>
          <w:cs/>
        </w:rPr>
        <w:t>บทสรุปและข้อเสนอแนะ</w:t>
      </w:r>
      <w:bookmarkEnd w:id="38"/>
    </w:p>
    <w:p w14:paraId="55C58D81" w14:textId="1B0C7C41" w:rsidR="00C25B24" w:rsidRPr="00B03A48" w:rsidRDefault="00C25B24" w:rsidP="00212407">
      <w:pPr>
        <w:ind w:left="720" w:firstLine="6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จากข้อมูลการสำรวจสภาพผิวทางระยะทาง</w:t>
      </w:r>
      <w:r w:rsidR="00057D34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นำส่งรวมทั้งสิ้น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57D34" w:rsidRPr="00B03A4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057D34" w:rsidRPr="00B03A48">
        <w:rPr>
          <w:rFonts w:ascii="TH SarabunPSK" w:hAnsi="TH SarabunPSK" w:cs="TH SarabunPSK"/>
          <w:color w:val="000000" w:themeColor="text1"/>
          <w:sz w:val="32"/>
          <w:szCs w:val="32"/>
        </w:rPr>
        <w:t>214.185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กิโลเมตร </w:t>
      </w:r>
      <w:r w:rsidR="0091702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ในโครงการนี้ ประกอบไปด้วย ข้อมูลค่า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Rutting MPD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และความเสียหายผิวทางในรูปแบบอื่น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รวมทั้งภาพถ่ายสายทางที่สำรวจ ทั้งหมดได้ถูกรวบรวมนำเข้าสู่ระบบ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>Roadnet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ซึ่งเป็นฐานข้อมูล</w:t>
      </w:r>
      <w:r w:rsidR="0091702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ของสำนักบริหารบำรุงทาง จำแนกข้อเสนอตามประเภทเนื้องานดังนี้</w:t>
      </w:r>
    </w:p>
    <w:p w14:paraId="54FDBA2D" w14:textId="77777777" w:rsidR="00C25B24" w:rsidRPr="00B03A48" w:rsidRDefault="00C25B24" w:rsidP="0091702D">
      <w:pPr>
        <w:pStyle w:val="3"/>
        <w:numPr>
          <w:ilvl w:val="0"/>
          <w:numId w:val="11"/>
        </w:numPr>
        <w:tabs>
          <w:tab w:val="clear" w:pos="540"/>
          <w:tab w:val="clear" w:pos="990"/>
          <w:tab w:val="clear" w:pos="1620"/>
          <w:tab w:val="clear" w:pos="2340"/>
          <w:tab w:val="clear" w:pos="8640"/>
          <w:tab w:val="left" w:pos="1843"/>
        </w:tabs>
        <w:suppressAutoHyphens/>
        <w:spacing w:before="120"/>
        <w:ind w:left="2160" w:hanging="677"/>
        <w:jc w:val="left"/>
        <w:rPr>
          <w:rFonts w:ascii="TH SarabunPSK" w:hAnsi="TH SarabunPSK" w:cs="TH SarabunPSK"/>
          <w:sz w:val="32"/>
          <w:szCs w:val="32"/>
        </w:rPr>
      </w:pPr>
      <w:bookmarkStart w:id="39" w:name="_Toc40565080"/>
      <w:bookmarkStart w:id="40" w:name="_Toc67073010"/>
      <w:r w:rsidRPr="00B03A48">
        <w:rPr>
          <w:rFonts w:ascii="TH SarabunPSK" w:hAnsi="TH SarabunPSK" w:cs="TH SarabunPSK"/>
          <w:sz w:val="32"/>
          <w:szCs w:val="32"/>
          <w:cs/>
        </w:rPr>
        <w:t>ด้านการสำรวจ</w:t>
      </w:r>
      <w:bookmarkEnd w:id="39"/>
      <w:bookmarkEnd w:id="40"/>
    </w:p>
    <w:p w14:paraId="3F83566A" w14:textId="092E02A8" w:rsidR="00C25B24" w:rsidRPr="00B03A48" w:rsidRDefault="00C25B24" w:rsidP="0091702D">
      <w:pPr>
        <w:pStyle w:val="af8"/>
        <w:numPr>
          <w:ilvl w:val="0"/>
          <w:numId w:val="10"/>
        </w:numPr>
        <w:spacing w:after="0" w:line="240" w:lineRule="auto"/>
        <w:ind w:left="2610" w:hanging="425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ในการสำรวจ ควรเพิ่มการสำรวจข้อมูลทรัพย์สินภายในเขตทาง เพื่อให้สามารถตรวจสอบสภาพทรัพย์สินที่อยู่ภายในเขตทาง และดำเนินการประเมินจัดทำงบบำรุงต่อไป</w:t>
      </w:r>
    </w:p>
    <w:p w14:paraId="0AFB7647" w14:textId="57F57024" w:rsidR="00EC70E1" w:rsidRPr="00B03A48" w:rsidRDefault="00225806" w:rsidP="0091702D">
      <w:pPr>
        <w:pStyle w:val="af8"/>
        <w:numPr>
          <w:ilvl w:val="0"/>
          <w:numId w:val="10"/>
        </w:numPr>
        <w:spacing w:after="0" w:line="240" w:lineRule="auto"/>
        <w:ind w:left="2610" w:hanging="425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ควรมี</w:t>
      </w:r>
      <w:r w:rsidR="00EC70E1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การศึกษาเงื่อนไขและรอบระยะเวลาของการสำรวจค่าความเสียหาย</w:t>
      </w:r>
      <w:r w:rsidR="00BC6F4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EC70E1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ที่เหมาะสม เพื่อให้ครอบคลุมโครงข่ายทางหลวงทั่วประเทศ โดยพิจารณาประกอบกับปัจจัยหลายประเภท เช่น การเสื่อมสภาพทาง ปริมาณจราจร สัดส่วนรถบรรทุก เป็นต้น</w:t>
      </w:r>
    </w:p>
    <w:p w14:paraId="63CD2D35" w14:textId="4268FD43" w:rsidR="00C25B24" w:rsidRPr="00B03A48" w:rsidRDefault="00C25B24" w:rsidP="00B2616A">
      <w:pPr>
        <w:pStyle w:val="3"/>
        <w:numPr>
          <w:ilvl w:val="0"/>
          <w:numId w:val="11"/>
        </w:numPr>
        <w:tabs>
          <w:tab w:val="clear" w:pos="540"/>
          <w:tab w:val="clear" w:pos="990"/>
          <w:tab w:val="clear" w:pos="1620"/>
          <w:tab w:val="clear" w:pos="2340"/>
          <w:tab w:val="clear" w:pos="8640"/>
          <w:tab w:val="left" w:pos="1843"/>
        </w:tabs>
        <w:suppressAutoHyphens/>
        <w:spacing w:before="120"/>
        <w:ind w:left="2160" w:hanging="677"/>
        <w:jc w:val="left"/>
        <w:rPr>
          <w:rFonts w:ascii="TH SarabunPSK" w:hAnsi="TH SarabunPSK" w:cs="TH SarabunPSK"/>
          <w:sz w:val="32"/>
          <w:szCs w:val="32"/>
        </w:rPr>
      </w:pPr>
      <w:bookmarkStart w:id="41" w:name="_Toc67073011"/>
      <w:r w:rsidRPr="00B03A48">
        <w:rPr>
          <w:rFonts w:ascii="TH SarabunPSK" w:hAnsi="TH SarabunPSK" w:cs="TH SarabunPSK"/>
          <w:sz w:val="32"/>
          <w:szCs w:val="32"/>
          <w:cs/>
        </w:rPr>
        <w:lastRenderedPageBreak/>
        <w:t xml:space="preserve">ด้านระบบ </w:t>
      </w:r>
      <w:r w:rsidRPr="00B03A48">
        <w:rPr>
          <w:rFonts w:ascii="TH SarabunPSK" w:hAnsi="TH SarabunPSK" w:cs="TH SarabunPSK"/>
          <w:sz w:val="32"/>
          <w:szCs w:val="32"/>
        </w:rPr>
        <w:t>Roadnet</w:t>
      </w:r>
      <w:bookmarkEnd w:id="41"/>
    </w:p>
    <w:p w14:paraId="47D93F7F" w14:textId="0FC67986" w:rsidR="00C25B24" w:rsidRPr="00B03A48" w:rsidRDefault="00C25B24" w:rsidP="00B2616A">
      <w:pPr>
        <w:pStyle w:val="af8"/>
        <w:numPr>
          <w:ilvl w:val="0"/>
          <w:numId w:val="12"/>
        </w:numPr>
        <w:spacing w:after="0" w:line="240" w:lineRule="auto"/>
        <w:ind w:left="2610" w:hanging="425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ควรมีการตรวจสอบข้อมูลที่แสดงผลบนระบบทั้งจุดเริ่มต้นและสิ้นสุด ทิศทาง </w:t>
      </w:r>
      <w:r w:rsidR="00D6380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ช่องจราจร และข้อมูลทางขนาน ให้มีความถูกต้องตรงกับรายละเอียดบัญชี</w:t>
      </w:r>
      <w:r w:rsidR="00D6380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ตอนควบคุม เพื่อเพิ่มความถูกต้องของข้อมูลที่แสดงผล นอกจากนั้น</w:t>
      </w:r>
      <w:r w:rsidR="00B261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61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ควรมีการพัฒนาระบบ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ให้สามารถรองรับการใช้งานในอนาคต</w:t>
      </w:r>
      <w:r w:rsidR="00B261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ให้มีประสิทธิภาพเท่าทันโลกที่พัฒนาตลอด</w:t>
      </w:r>
    </w:p>
    <w:p w14:paraId="337F429F" w14:textId="6F9A03A0" w:rsidR="001E4AD2" w:rsidRDefault="00057D34" w:rsidP="00B2616A">
      <w:pPr>
        <w:pStyle w:val="af8"/>
        <w:numPr>
          <w:ilvl w:val="0"/>
          <w:numId w:val="12"/>
        </w:numPr>
        <w:spacing w:after="0" w:line="240" w:lineRule="auto"/>
        <w:ind w:left="2610" w:hanging="425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ผลจากการศึกษากรณีการคาดการณ์ความต้องการของผู้ใช้งานระบบ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โดยวิธีการทำแบบสอบถามผ่านระบบ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Google Form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เนื่องด้วย</w:t>
      </w:r>
      <w:r w:rsidR="00B261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ยังไม่มีการเผยแพร่ไปยังผู้ใช้ หรือขอความร่วมมือในการกรอกข้อมูลอย่าง</w:t>
      </w:r>
      <w:r w:rsidR="00B261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เป็นทางการ ประกอบกับระยะเวลาในการทดลองประเมินความพึงพอใจระบบ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มีระยะเวลาสั้น จึงเสนอให้เจ้าหน้าที่ทั้งส่วนกลาง </w:t>
      </w:r>
      <w:r w:rsidR="00BD7123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ส่วนภูมิภาค แต่ละหน่วยที่ใช้ประโยชน์บนระบบ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="00BD7123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เข้าร่วมการประเมินความ</w:t>
      </w:r>
      <w:r w:rsidR="00216BD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D7123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พึงพอใจระบบ เพื่อนำมาปรับปรุง เพิ่มประสิทธิภาพในอนาคต</w:t>
      </w:r>
    </w:p>
    <w:p w14:paraId="458B5A36" w14:textId="040621F2" w:rsidR="00BD7123" w:rsidRPr="00B03A48" w:rsidRDefault="00BD7123" w:rsidP="00B2616A">
      <w:pPr>
        <w:pStyle w:val="af8"/>
        <w:numPr>
          <w:ilvl w:val="0"/>
          <w:numId w:val="12"/>
        </w:numPr>
        <w:spacing w:after="0" w:line="240" w:lineRule="auto"/>
        <w:ind w:left="2610" w:hanging="425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จากการศึกษาความต้องการใช้งานข้อมูลรายงาน พบว่าความต้องการใช้งานของเจ้าหน้าที่มีการเปลี่ยนแปลงอยู่ตลอด ไม่สามารถระบุกรอบความต้องการได้อย่างชัดเจน ดังนั้นควรมีการศึกษาระบบการเรียกรายงานจากระบบฐานข้อมูลให้สามารถเลือกข้อมูลนำมาแสดงผลได้อย่างอิสระ และควรศึกษาความสัมพันธ์ระหว่างข้อมูลพื้นที่ให้สามารถวิเคราะห์ข้อมูลเชิงพื้นที่ (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Spatial Analysis)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 การหา</w:t>
      </w:r>
      <w:r w:rsidR="00EC6DD3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เส้นทางจากจุดเริ่มต้นไปยังจุดสิ้นสุดโดยมีวิธีการเดินทางมากกว่า </w:t>
      </w:r>
      <w:r w:rsidR="00EC6DD3"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EC6DD3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วิธี และสามารถคำนวณเวลาเดินทางที่เร็วที่สุดได้ </w:t>
      </w:r>
      <w:r w:rsidR="00B261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EC6DD3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บนโครงข่ายทางหลวง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รวมทั้งการศึกษาเทคโนโลยีสมัยใหม่เข้าร่วมพัฒนาระบบ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</w:t>
      </w:r>
    </w:p>
    <w:p w14:paraId="019581BA" w14:textId="0E3C354E" w:rsidR="00C25B24" w:rsidRPr="00B03A48" w:rsidRDefault="00C25B24" w:rsidP="00B2616A">
      <w:pPr>
        <w:pStyle w:val="af8"/>
        <w:numPr>
          <w:ilvl w:val="0"/>
          <w:numId w:val="12"/>
        </w:numPr>
        <w:spacing w:after="0" w:line="240" w:lineRule="auto"/>
        <w:ind w:left="2610" w:hanging="425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ควรดำเนินการศึกษาและวิเคราะห์</w:t>
      </w:r>
      <w:r w:rsidR="00EC6DD3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การปฏิบัติงานของระบบสารสนเทศโครงข่ายทางหลวง (Roadnet) การให้บริการข้อมูลรัศมีโค้ง และค่าความชันของสายทาง ให้สามารถจัดเก็บข้อมูลลงระบบฐานข้อมูล พร้อมแสดงผล หรือสามารถแสดงบนระบบ โดยผ่าน </w:t>
      </w:r>
      <w:r w:rsidR="00EC6DD3"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Web Service API </w:t>
      </w:r>
      <w:r w:rsidR="00EC6DD3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</w:t>
      </w:r>
      <w:r w:rsidR="00632412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C6DD3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ที่มีการให้บริการในปัจจุบัน </w:t>
      </w:r>
    </w:p>
    <w:p w14:paraId="5F9E669A" w14:textId="0C917700" w:rsidR="00C25B24" w:rsidRPr="00B03A48" w:rsidRDefault="00C25B24" w:rsidP="00B2616A">
      <w:pPr>
        <w:pStyle w:val="af8"/>
        <w:numPr>
          <w:ilvl w:val="0"/>
          <w:numId w:val="12"/>
        </w:numPr>
        <w:spacing w:after="0" w:line="240" w:lineRule="auto"/>
        <w:ind w:left="2610" w:hanging="425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ในกรณีที่ทางเจ้าหน้าที่แขวงทางหลวงหรือหมวดทางหลวง อยู่ภายในพื้นที่</w:t>
      </w:r>
      <w:r w:rsidR="0060787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ของตนต้องการนำเข้าข้อมูลสำรวจที่</w:t>
      </w:r>
      <w:r w:rsidR="00992D0E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ได้จากเครื่องมือการสำรวจของกรมทางหลวงและ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ควรจะพัฒนาและแสดงผลข้อมูลทั้ง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</w:t>
      </w:r>
      <w:r w:rsidR="00992D0E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ทั้งข้อมูลการสำรวจโดยสำนักบริหารบำรุงทาง และข้อมูลจากหน่วยงานในพื้นที่</w:t>
      </w:r>
    </w:p>
    <w:p w14:paraId="0FF5793D" w14:textId="7D67E4F1" w:rsidR="00EC6DD3" w:rsidRPr="00B03A48" w:rsidRDefault="00EC6DD3" w:rsidP="00B2616A">
      <w:pPr>
        <w:pStyle w:val="af8"/>
        <w:numPr>
          <w:ilvl w:val="0"/>
          <w:numId w:val="12"/>
        </w:numPr>
        <w:spacing w:after="120" w:line="240" w:lineRule="auto"/>
        <w:ind w:left="2621" w:hanging="432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ควรพัฒนาระบบ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ให้สามารถตรวจสอบหรือแจ้งเตือนผ่านหน้าระบบ เมื่อมีข้อมูลระยะทางที่ไม่สอดคล้องกัน และควรเพิ่มประสิทธิภาพระบบให้สามารถแสดงข้อมูลภาพรวมในรูปแบบ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Dashboard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ที่เกี่ยวเนื่องกับภาระกิจหลักขอ</w:t>
      </w:r>
      <w:r w:rsidR="00992D0E"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ง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สำนักบริหารบำรุงทาง กรมทางหลวง </w:t>
      </w:r>
    </w:p>
    <w:p w14:paraId="3CDE755D" w14:textId="7E8B535F" w:rsidR="00C25B24" w:rsidRPr="00B03A48" w:rsidRDefault="00C25B24" w:rsidP="00B2616A">
      <w:pPr>
        <w:pStyle w:val="3"/>
        <w:numPr>
          <w:ilvl w:val="0"/>
          <w:numId w:val="11"/>
        </w:numPr>
        <w:tabs>
          <w:tab w:val="clear" w:pos="540"/>
          <w:tab w:val="clear" w:pos="990"/>
          <w:tab w:val="clear" w:pos="1620"/>
          <w:tab w:val="clear" w:pos="2340"/>
          <w:tab w:val="clear" w:pos="8640"/>
          <w:tab w:val="left" w:pos="1843"/>
        </w:tabs>
        <w:suppressAutoHyphens/>
        <w:spacing w:before="120" w:after="120"/>
        <w:ind w:left="2160" w:hanging="677"/>
        <w:jc w:val="left"/>
        <w:rPr>
          <w:rFonts w:ascii="TH SarabunPSK" w:hAnsi="TH SarabunPSK" w:cs="TH SarabunPSK"/>
          <w:sz w:val="32"/>
          <w:szCs w:val="32"/>
          <w:cs/>
        </w:rPr>
      </w:pPr>
      <w:bookmarkStart w:id="42" w:name="_Toc67073012"/>
      <w:r w:rsidRPr="00B03A48">
        <w:rPr>
          <w:rFonts w:ascii="TH SarabunPSK" w:hAnsi="TH SarabunPSK" w:cs="TH SarabunPSK"/>
          <w:sz w:val="32"/>
          <w:szCs w:val="32"/>
          <w:cs/>
        </w:rPr>
        <w:t xml:space="preserve">ข้อเสนอแนะในการพัฒนาระบบ </w:t>
      </w:r>
      <w:r w:rsidRPr="00B03A48">
        <w:rPr>
          <w:rFonts w:ascii="TH SarabunPSK" w:hAnsi="TH SarabunPSK" w:cs="TH SarabunPSK"/>
          <w:sz w:val="32"/>
          <w:szCs w:val="32"/>
          <w:cs/>
          <w:lang w:bidi="th"/>
        </w:rPr>
        <w:t>TPMS</w:t>
      </w:r>
      <w:bookmarkEnd w:id="42"/>
    </w:p>
    <w:p w14:paraId="3D493FD6" w14:textId="1ABF84DE" w:rsidR="00C25B24" w:rsidRPr="00B03A48" w:rsidRDefault="00C25B24" w:rsidP="00B2616A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จากการดำเนินการจัดทำแผนงานกิจกรรมซ่อมบำรุง ด้วยระบบ</w:t>
      </w:r>
      <w:r w:rsidRPr="00B03A48">
        <w:rPr>
          <w:rFonts w:ascii="TH SarabunPSK" w:hAnsi="TH SarabunPSK" w:cs="TH SarabunPSK"/>
          <w:sz w:val="32"/>
          <w:szCs w:val="32"/>
        </w:rPr>
        <w:t xml:space="preserve"> TPMS 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ซึ่งอ้างอิงแนวทางการวิเคราะห์จาก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(Highway Development &amp; Management, HDM)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และพัฒนาปรับปรุงระบบให้เข้ากับสภาพถนนและการจราจรของประเทศไทย และนำมาใช้สำหรับ</w:t>
      </w:r>
      <w:r w:rsidR="00B261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งานบริหารบำรุงรักษาทางทั่วประเทศตั้งแต่ปีพ.ศ.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2530 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แต่ทั้งนี้ด้วยระบบ 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TPMS 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มีพื้นฐานการวิเคราะห์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ในด้านความคุ้มค่าทางเศรษฐศาสตร์และเงื่อนไขการซ่อมบำรุงทางวิศวกรรม</w:t>
      </w:r>
      <w:r w:rsidR="00B261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ในภาพรวมระดับโครงข่ายเท่านั้น ยังมิได้สะท้อนถึงการกระจายงบประมาณที่เหมาะสม</w:t>
      </w:r>
      <w:r w:rsidR="00B261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ตามพื้นที่ หรือ การวิเคราะห์ละเอียดระดับรายโครงการ เป็นผลให้ในปัจจุบันการวางแผนงบประมาณบำรุงทางของกรมทางหลวง ด้วยระบบ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สามารถทำได้ในระดับโครงข่ายเท่านั้น ดังนั้นที่ปรึกษาจึงได้รวบรวมข้อเสนอแนะเพื่อปรับปรุงพัฒนาระบบ </w:t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B261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03A4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ให้ตอบสนองต่อความต้องการของผู้ใช้งานดังต่อไปนี้</w:t>
      </w:r>
    </w:p>
    <w:p w14:paraId="17152C45" w14:textId="4C40B175" w:rsidR="00992D0E" w:rsidRPr="00B03A48" w:rsidRDefault="00C25B24" w:rsidP="00B2616A">
      <w:pPr>
        <w:pStyle w:val="af8"/>
        <w:numPr>
          <w:ilvl w:val="0"/>
          <w:numId w:val="13"/>
        </w:numPr>
        <w:tabs>
          <w:tab w:val="left" w:pos="2552"/>
        </w:tabs>
        <w:spacing w:after="0" w:line="240" w:lineRule="auto"/>
        <w:ind w:left="2552" w:hanging="392"/>
        <w:contextualSpacing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3A48">
        <w:rPr>
          <w:rFonts w:ascii="TH SarabunPSK" w:eastAsia="Times New Roman" w:hAnsi="TH SarabunPSK" w:cs="TH SarabunPSK"/>
          <w:sz w:val="32"/>
          <w:szCs w:val="32"/>
          <w:cs/>
        </w:rPr>
        <w:t>ดำเนินการศึกษาความต้องการของผู้ใช้งาน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ระบบวิเคราะห์งบประมาณบำรุงทางหลวง 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</w:rPr>
        <w:t>(TPMS)</w:t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ในระดับพื้นที่ เช่น ระดับสำนักงานทางหลวง ระดับ</w:t>
      </w:r>
      <w:r w:rsidR="00D638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B03A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แขวง</w:t>
      </w:r>
      <w:r w:rsidR="00992D0E" w:rsidRPr="00B03A4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</w:t>
      </w:r>
      <w:r w:rsidR="00992D0E" w:rsidRPr="00B03A48">
        <w:rPr>
          <w:rFonts w:ascii="TH SarabunPSK" w:eastAsia="Times New Roman" w:hAnsi="TH SarabunPSK" w:cs="TH SarabunPSK"/>
          <w:sz w:val="32"/>
          <w:szCs w:val="32"/>
          <w:cs/>
        </w:rPr>
        <w:t>หลวง</w:t>
      </w:r>
      <w:r w:rsidRPr="00B03A48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เป็นต้น</w:t>
      </w:r>
    </w:p>
    <w:p w14:paraId="6F743066" w14:textId="13339140" w:rsidR="00992D0E" w:rsidRPr="00B03A48" w:rsidRDefault="00C25B24" w:rsidP="00B2616A">
      <w:pPr>
        <w:pStyle w:val="af8"/>
        <w:numPr>
          <w:ilvl w:val="0"/>
          <w:numId w:val="13"/>
        </w:numPr>
        <w:tabs>
          <w:tab w:val="left" w:pos="2552"/>
        </w:tabs>
        <w:spacing w:after="0" w:line="240" w:lineRule="auto"/>
        <w:ind w:left="2552" w:hanging="392"/>
        <w:contextualSpacing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3A48">
        <w:rPr>
          <w:rFonts w:ascii="TH SarabunPSK" w:eastAsia="Times New Roman" w:hAnsi="TH SarabunPSK" w:cs="TH SarabunPSK"/>
          <w:sz w:val="32"/>
          <w:szCs w:val="32"/>
          <w:cs/>
        </w:rPr>
        <w:t>ดำเนินการศึกษาแนวทางการบริการจัดการงานซ่อมบำรุงของ</w:t>
      </w:r>
      <w:r w:rsidR="00992D0E" w:rsidRPr="00B03A48">
        <w:rPr>
          <w:rFonts w:ascii="TH SarabunPSK" w:eastAsia="Times New Roman" w:hAnsi="TH SarabunPSK" w:cs="TH SarabunPSK"/>
          <w:sz w:val="32"/>
          <w:szCs w:val="32"/>
          <w:cs/>
        </w:rPr>
        <w:t>ต่าง</w:t>
      </w:r>
      <w:r w:rsidRPr="00B03A48">
        <w:rPr>
          <w:rFonts w:ascii="TH SarabunPSK" w:eastAsia="Times New Roman" w:hAnsi="TH SarabunPSK" w:cs="TH SarabunPSK"/>
          <w:sz w:val="32"/>
          <w:szCs w:val="32"/>
          <w:cs/>
        </w:rPr>
        <w:t>ประเทศ</w:t>
      </w:r>
      <w:r w:rsidR="00B2616A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B03A48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เพื่อนำมาพัฒนาและปรับปรุงในระบบ </w:t>
      </w:r>
      <w:r w:rsidRPr="00B03A48">
        <w:rPr>
          <w:rFonts w:ascii="TH SarabunPSK" w:eastAsia="Times New Roman" w:hAnsi="TH SarabunPSK" w:cs="TH SarabunPSK"/>
          <w:sz w:val="32"/>
          <w:szCs w:val="32"/>
        </w:rPr>
        <w:t>TPMS</w:t>
      </w:r>
    </w:p>
    <w:p w14:paraId="1D6BE678" w14:textId="77777777" w:rsidR="00992D0E" w:rsidRPr="00B03A48" w:rsidRDefault="00C25B24" w:rsidP="00B2616A">
      <w:pPr>
        <w:pStyle w:val="af8"/>
        <w:numPr>
          <w:ilvl w:val="0"/>
          <w:numId w:val="13"/>
        </w:numPr>
        <w:tabs>
          <w:tab w:val="left" w:pos="2552"/>
        </w:tabs>
        <w:spacing w:after="0" w:line="240" w:lineRule="auto"/>
        <w:ind w:left="2552" w:hanging="392"/>
        <w:contextualSpacing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3A48">
        <w:rPr>
          <w:rFonts w:ascii="TH SarabunPSK" w:eastAsia="Times New Roman" w:hAnsi="TH SarabunPSK" w:cs="TH SarabunPSK"/>
          <w:sz w:val="32"/>
          <w:szCs w:val="32"/>
          <w:cs/>
        </w:rPr>
        <w:t>ปรับปรุง และสอบเทียบ แบบจำลองการเสื่อมสภาพทางหลวง ในประเทศไทย</w:t>
      </w:r>
    </w:p>
    <w:p w14:paraId="7DAB78F5" w14:textId="53E15AFE" w:rsidR="00992D0E" w:rsidRPr="00B03A48" w:rsidRDefault="00C25B24" w:rsidP="00B2616A">
      <w:pPr>
        <w:pStyle w:val="af8"/>
        <w:numPr>
          <w:ilvl w:val="0"/>
          <w:numId w:val="13"/>
        </w:numPr>
        <w:tabs>
          <w:tab w:val="left" w:pos="2552"/>
        </w:tabs>
        <w:spacing w:after="0" w:line="240" w:lineRule="auto"/>
        <w:ind w:left="2552" w:hanging="392"/>
        <w:contextualSpacing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3A48">
        <w:rPr>
          <w:rFonts w:ascii="TH SarabunPSK" w:eastAsia="Times New Roman" w:hAnsi="TH SarabunPSK" w:cs="TH SarabunPSK"/>
          <w:sz w:val="32"/>
          <w:szCs w:val="32"/>
          <w:cs/>
        </w:rPr>
        <w:t>ปรับปรุง</w:t>
      </w:r>
      <w:r w:rsidRPr="00B2616A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ระบบ </w:t>
      </w:r>
      <w:r w:rsidRPr="00B2616A">
        <w:rPr>
          <w:rFonts w:ascii="TH SarabunPSK" w:eastAsia="Times New Roman" w:hAnsi="TH SarabunPSK" w:cs="TH SarabunPSK"/>
          <w:spacing w:val="-12"/>
          <w:sz w:val="32"/>
          <w:szCs w:val="32"/>
        </w:rPr>
        <w:t>TPMS</w:t>
      </w:r>
      <w:r w:rsidRPr="00B2616A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ให้ตอบสนองต่อความต้องการในการกระจาย</w:t>
      </w:r>
      <w:r w:rsidR="00B2616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B2616A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งบ</w:t>
      </w:r>
      <w:r w:rsidR="00992D0E" w:rsidRPr="00B2616A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ประมาณ</w:t>
      </w:r>
      <w:r w:rsidRPr="00B2616A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เชิงพื้นที่ได้</w:t>
      </w:r>
    </w:p>
    <w:p w14:paraId="4126DBD7" w14:textId="3E744318" w:rsidR="00992D0E" w:rsidRPr="00B03A48" w:rsidRDefault="00C25B24" w:rsidP="00B2616A">
      <w:pPr>
        <w:pStyle w:val="af8"/>
        <w:numPr>
          <w:ilvl w:val="0"/>
          <w:numId w:val="13"/>
        </w:numPr>
        <w:tabs>
          <w:tab w:val="left" w:pos="2552"/>
        </w:tabs>
        <w:spacing w:after="0" w:line="240" w:lineRule="auto"/>
        <w:ind w:left="2552" w:hanging="392"/>
        <w:contextualSpacing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3A48">
        <w:rPr>
          <w:rFonts w:ascii="TH SarabunPSK" w:eastAsia="Times New Roman" w:hAnsi="TH SarabunPSK" w:cs="TH SarabunPSK"/>
          <w:sz w:val="32"/>
          <w:szCs w:val="32"/>
          <w:cs/>
        </w:rPr>
        <w:t>เพิ่มเติมดัชนี หรือตัวแปร ในการบริหารจัดการงานซ่อมบำรุง เช่น การพิจารณาค่าความเสียดทาน</w:t>
      </w:r>
      <w:r w:rsidR="00992D0E" w:rsidRPr="00B03A48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เป็นต้น</w:t>
      </w:r>
    </w:p>
    <w:p w14:paraId="3E141B80" w14:textId="5BEFA08B" w:rsidR="00C25B24" w:rsidRPr="00B03A48" w:rsidRDefault="00C25B24" w:rsidP="00B2616A">
      <w:pPr>
        <w:pStyle w:val="af8"/>
        <w:numPr>
          <w:ilvl w:val="0"/>
          <w:numId w:val="13"/>
        </w:numPr>
        <w:tabs>
          <w:tab w:val="left" w:pos="2552"/>
        </w:tabs>
        <w:spacing w:after="0" w:line="240" w:lineRule="auto"/>
        <w:ind w:left="2552" w:hanging="392"/>
        <w:contextualSpacing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3A48">
        <w:rPr>
          <w:rFonts w:ascii="TH SarabunPSK" w:eastAsia="Times New Roman" w:hAnsi="TH SarabunPSK" w:cs="TH SarabunPSK"/>
          <w:sz w:val="32"/>
          <w:szCs w:val="32"/>
          <w:cs/>
        </w:rPr>
        <w:t>พัฒนาการวิเคราะห์อย่างละเอียดระดับรายโครงการ เพื่อตอบสนองความต้องการระดับพื้นที่ได้</w:t>
      </w:r>
    </w:p>
    <w:p w14:paraId="3A09E42D" w14:textId="076CA28F" w:rsidR="00992D0E" w:rsidRDefault="00992D0E" w:rsidP="00B2616A">
      <w:pPr>
        <w:pStyle w:val="af8"/>
        <w:numPr>
          <w:ilvl w:val="0"/>
          <w:numId w:val="13"/>
        </w:numPr>
        <w:tabs>
          <w:tab w:val="left" w:pos="2552"/>
        </w:tabs>
        <w:spacing w:after="0" w:line="240" w:lineRule="auto"/>
        <w:ind w:left="2552" w:hanging="392"/>
        <w:contextualSpacing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3A48">
        <w:rPr>
          <w:rFonts w:ascii="TH SarabunPSK" w:eastAsia="Times New Roman" w:hAnsi="TH SarabunPSK" w:cs="TH SarabunPSK"/>
          <w:sz w:val="32"/>
          <w:szCs w:val="32"/>
          <w:cs/>
        </w:rPr>
        <w:t xml:space="preserve">ปรับปรุงระบบ </w:t>
      </w:r>
      <w:r w:rsidRPr="00B03A48">
        <w:rPr>
          <w:rFonts w:ascii="TH SarabunPSK" w:eastAsia="Times New Roman" w:hAnsi="TH SarabunPSK" w:cs="TH SarabunPSK"/>
          <w:sz w:val="32"/>
          <w:szCs w:val="32"/>
        </w:rPr>
        <w:t xml:space="preserve">TPMS </w:t>
      </w:r>
      <w:r w:rsidRPr="00B03A48">
        <w:rPr>
          <w:rFonts w:ascii="TH SarabunPSK" w:eastAsia="Times New Roman" w:hAnsi="TH SarabunPSK" w:cs="TH SarabunPSK"/>
          <w:sz w:val="32"/>
          <w:szCs w:val="32"/>
          <w:cs/>
        </w:rPr>
        <w:t xml:space="preserve">ให้สามารถนำเข้าข้อมูลแผนความต้องการเบื้องต้น </w:t>
      </w:r>
      <w:r w:rsidR="00B2616A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B03A48">
        <w:rPr>
          <w:rFonts w:ascii="TH SarabunPSK" w:eastAsia="Times New Roman" w:hAnsi="TH SarabunPSK" w:cs="TH SarabunPSK"/>
          <w:sz w:val="32"/>
          <w:szCs w:val="32"/>
          <w:cs/>
        </w:rPr>
        <w:t>เพื่อวิเคราะห์ความคุ้มค่าทางเศรษฐศาสตร์ได้</w:t>
      </w:r>
    </w:p>
    <w:p w14:paraId="2F6875A2" w14:textId="541B18E4" w:rsidR="00B03A48" w:rsidRPr="00B03A48" w:rsidRDefault="00824279" w:rsidP="00B03A48">
      <w:r>
        <w:rPr>
          <w:rFonts w:hint="cs"/>
          <w:cs/>
        </w:rPr>
        <w:t xml:space="preserve">   </w:t>
      </w:r>
    </w:p>
    <w:p w14:paraId="1C7B3878" w14:textId="3E3202CD" w:rsidR="00B03A48" w:rsidRPr="00B03A48" w:rsidRDefault="00B03A48" w:rsidP="00B03A48"/>
    <w:sdt>
      <w:sdtPr>
        <w:rPr>
          <w:rFonts w:ascii="Cordia New" w:eastAsia="Cordia New" w:hAnsi="Cordia New" w:cs="Angsana New"/>
          <w:color w:val="auto"/>
          <w:sz w:val="28"/>
          <w:szCs w:val="28"/>
          <w:lang w:bidi="th-TH"/>
        </w:rPr>
        <w:id w:val="18505226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4DCD70" w14:textId="58EDD58E" w:rsidR="00B03A48" w:rsidRDefault="00B03A48">
          <w:pPr>
            <w:pStyle w:val="aff4"/>
          </w:pPr>
          <w:r>
            <w:t>Contents</w:t>
          </w:r>
        </w:p>
        <w:p w14:paraId="7FEB94F2" w14:textId="4C1E6CE8" w:rsidR="00925684" w:rsidRDefault="00B03A4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073003" w:history="1">
            <w:r w:rsidR="00925684" w:rsidRPr="00D85C91">
              <w:rPr>
                <w:rStyle w:val="af6"/>
                <w:rFonts w:ascii="TH SarabunPSK" w:hAnsi="TH SarabunPSK" w:cs="TH SarabunPSK"/>
                <w:b/>
                <w:bCs/>
                <w:noProof/>
                <w:cs/>
              </w:rPr>
              <w:t xml:space="preserve"> บทที่ </w:t>
            </w:r>
            <w:r w:rsidR="00925684" w:rsidRPr="00D85C91">
              <w:rPr>
                <w:rStyle w:val="af6"/>
                <w:rFonts w:ascii="TH SarabunPSK" w:hAnsi="TH SarabunPSK" w:cs="TH SarabunPSK"/>
                <w:b/>
                <w:bCs/>
                <w:noProof/>
              </w:rPr>
              <w:t>2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_Toc67073003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1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0BBDFC82" w14:textId="5B11A1B1" w:rsidR="00925684" w:rsidRDefault="00AC65E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67073004" w:history="1">
            <w:r w:rsidR="00925684" w:rsidRPr="00D85C91">
              <w:rPr>
                <w:rStyle w:val="af6"/>
                <w:rFonts w:ascii="TH SarabunPSK" w:hAnsi="TH SarabunPSK" w:cs="TH SarabunPSK"/>
                <w:b/>
                <w:bCs/>
                <w:noProof/>
                <w:cs/>
              </w:rPr>
              <w:t>ปัญหาและแนวทางการแก้ไข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_Toc67073004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1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128CAC9E" w14:textId="742C418F" w:rsidR="00925684" w:rsidRDefault="00AC65EA">
          <w:pPr>
            <w:pStyle w:val="26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67073005" w:history="1">
            <w:r w:rsidR="00925684" w:rsidRPr="00D85C91">
              <w:rPr>
                <w:rStyle w:val="af6"/>
                <w:rFonts w:ascii="TH SarabunPSK" w:hAnsi="TH SarabunPSK" w:cs="TH SarabunPSK"/>
                <w:noProof/>
              </w:rPr>
              <w:t>2.1</w:t>
            </w:r>
            <w:r w:rsidR="00925684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>ปัญหาและอุปสรรคในการดำเนินงาน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_Toc67073005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1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39C6F560" w14:textId="71B94A89" w:rsidR="00925684" w:rsidRDefault="00AC65EA">
          <w:pPr>
            <w:pStyle w:val="36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67073006" w:history="1">
            <w:r w:rsidR="00925684" w:rsidRPr="00D85C91">
              <w:rPr>
                <w:rStyle w:val="af6"/>
                <w:rFonts w:ascii="TH SarabunPSK" w:hAnsi="TH SarabunPSK" w:cs="TH SarabunPSK"/>
                <w:noProof/>
              </w:rPr>
              <w:t>2.1.1</w:t>
            </w:r>
            <w:r w:rsidR="00925684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>ปัญหาและอุปสรรคจากกระบวนการสำรวจ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_Toc67073006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1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20C044C2" w14:textId="3D19E0AF" w:rsidR="00925684" w:rsidRDefault="00AC65EA">
          <w:pPr>
            <w:pStyle w:val="36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67073007" w:history="1">
            <w:r w:rsidR="00925684" w:rsidRPr="00D85C91">
              <w:rPr>
                <w:rStyle w:val="af6"/>
                <w:rFonts w:ascii="TH SarabunPSK" w:hAnsi="TH SarabunPSK" w:cs="TH SarabunPSK"/>
                <w:noProof/>
              </w:rPr>
              <w:t>2.1.2</w:t>
            </w:r>
            <w:r w:rsidR="00925684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>ปัญหาจากการแสดงผลบนระบบ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_Toc67073007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11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0B1A9B00" w14:textId="78198374" w:rsidR="00925684" w:rsidRDefault="00AC65EA">
          <w:pPr>
            <w:pStyle w:val="36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67073008" w:history="1">
            <w:r w:rsidR="00925684" w:rsidRPr="00D85C91">
              <w:rPr>
                <w:rStyle w:val="af6"/>
                <w:rFonts w:ascii="TH SarabunPSK" w:hAnsi="TH SarabunPSK" w:cs="TH SarabunPSK"/>
                <w:noProof/>
              </w:rPr>
              <w:t>2.1.3</w:t>
            </w:r>
            <w:r w:rsidR="00925684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>ปัญหาระยะทางนำส่งไม่เท่ากับแผนสำรวจ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_Toc67073008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14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16B8FE48" w14:textId="55A53FC4" w:rsidR="00925684" w:rsidRDefault="00AC65EA">
          <w:pPr>
            <w:pStyle w:val="26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67073009" w:history="1"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>2.2</w:t>
            </w:r>
            <w:r w:rsidR="00925684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>บทสรุปและข้อเสนอแนะ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_Toc67073009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22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51FFDB3C" w14:textId="01135605" w:rsidR="00925684" w:rsidRDefault="00AC65EA">
          <w:pPr>
            <w:pStyle w:val="36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67073010" w:history="1">
            <w:r w:rsidR="00925684" w:rsidRPr="00D85C91">
              <w:rPr>
                <w:rStyle w:val="af6"/>
                <w:rFonts w:ascii="TH SarabunPSK" w:hAnsi="TH SarabunPSK" w:cs="TH SarabunPSK"/>
                <w:noProof/>
              </w:rPr>
              <w:t>2.2.1</w:t>
            </w:r>
            <w:r w:rsidR="00925684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>ด้านการสำรวจ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_Toc67073010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22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5F8A66C9" w14:textId="371DF765" w:rsidR="00925684" w:rsidRDefault="00AC65EA">
          <w:pPr>
            <w:pStyle w:val="36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67073011" w:history="1">
            <w:r w:rsidR="00925684" w:rsidRPr="00D85C91">
              <w:rPr>
                <w:rStyle w:val="af6"/>
                <w:rFonts w:ascii="TH SarabunPSK" w:hAnsi="TH SarabunPSK" w:cs="TH SarabunPSK"/>
                <w:noProof/>
              </w:rPr>
              <w:t>2.2.2</w:t>
            </w:r>
            <w:r w:rsidR="00925684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 xml:space="preserve">ด้านระบบ </w:t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</w:rPr>
              <w:t>Roadnet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_Toc67073011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23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5B960CA0" w14:textId="47DE0D60" w:rsidR="00925684" w:rsidRDefault="00AC65EA">
          <w:pPr>
            <w:pStyle w:val="36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67073012" w:history="1"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>2.2.3</w:t>
            </w:r>
            <w:r w:rsidR="00925684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  <w:cs/>
              </w:rPr>
              <w:t xml:space="preserve">ข้อเสนอแนะในการพัฒนาระบบ </w:t>
            </w:r>
            <w:r w:rsidR="00925684" w:rsidRPr="00D85C91">
              <w:rPr>
                <w:rStyle w:val="af6"/>
                <w:rFonts w:ascii="TH SarabunPSK" w:hAnsi="TH SarabunPSK" w:cs="TH SarabunPSK"/>
                <w:noProof/>
                <w:lang w:bidi="th"/>
              </w:rPr>
              <w:t>TPMS</w:t>
            </w:r>
            <w:r w:rsidR="00925684">
              <w:rPr>
                <w:noProof/>
                <w:webHidden/>
              </w:rPr>
              <w:tab/>
            </w:r>
            <w:r w:rsidR="00925684">
              <w:rPr>
                <w:rStyle w:val="af6"/>
                <w:noProof/>
                <w:cs/>
              </w:rPr>
              <w:fldChar w:fldCharType="begin"/>
            </w:r>
            <w:r w:rsidR="00925684">
              <w:rPr>
                <w:noProof/>
                <w:webHidden/>
              </w:rPr>
              <w:instrText xml:space="preserve"> PAGEREF _Toc67073012 \h </w:instrText>
            </w:r>
            <w:r w:rsidR="00925684">
              <w:rPr>
                <w:rStyle w:val="af6"/>
                <w:noProof/>
                <w:cs/>
              </w:rPr>
            </w:r>
            <w:r w:rsidR="00925684">
              <w:rPr>
                <w:rStyle w:val="af6"/>
                <w:noProof/>
                <w:cs/>
              </w:rPr>
              <w:fldChar w:fldCharType="separate"/>
            </w:r>
            <w:r w:rsidR="00283498">
              <w:rPr>
                <w:noProof/>
                <w:webHidden/>
              </w:rPr>
              <w:t>24</w:t>
            </w:r>
            <w:r w:rsidR="00925684">
              <w:rPr>
                <w:rStyle w:val="af6"/>
                <w:noProof/>
                <w:cs/>
              </w:rPr>
              <w:fldChar w:fldCharType="end"/>
            </w:r>
          </w:hyperlink>
        </w:p>
        <w:p w14:paraId="1ECEF444" w14:textId="266F4DA3" w:rsidR="00B03A48" w:rsidRDefault="00B03A48">
          <w:r>
            <w:rPr>
              <w:b/>
              <w:bCs/>
              <w:noProof/>
            </w:rPr>
            <w:fldChar w:fldCharType="end"/>
          </w:r>
        </w:p>
      </w:sdtContent>
    </w:sdt>
    <w:p w14:paraId="4FC42524" w14:textId="5F896708" w:rsidR="00925684" w:rsidRDefault="00B03A48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r>
        <w:rPr>
          <w:cs/>
        </w:rPr>
        <w:fldChar w:fldCharType="begin"/>
      </w:r>
      <w:r>
        <w:rPr>
          <w:cs/>
        </w:rPr>
        <w:instrText xml:space="preserve"> </w:instrText>
      </w:r>
      <w:r>
        <w:instrText>TOC \h \z \c "</w:instrText>
      </w:r>
      <w:r>
        <w:rPr>
          <w:cs/>
        </w:rPr>
        <w:instrText xml:space="preserve">รูปที่ 2-" </w:instrText>
      </w:r>
      <w:r>
        <w:rPr>
          <w:cs/>
        </w:rPr>
        <w:fldChar w:fldCharType="separate"/>
      </w:r>
      <w:hyperlink w:anchor="_Toc67073013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2-1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>อุปสรรคงานก่อสร้างสะพานระหว่างการสำรวจ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_Toc67073013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6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32D1A3DB" w14:textId="5420933A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14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2-2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ตัวอย่างปัญหาสภาพทางไม่ตรงแผนสำรวจ กรณีจำนวนช่องจราจรในระบบ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Roadnet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 ระบุ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4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ช่องจราจร แต่สภาพพื้นที่เป็น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>ช่องจราจร (แขวงทางหลวงนครพนม)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_Toc67073014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8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2F87D0DE" w14:textId="6DAFF142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15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2-3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>ปัญหาสภาพทางไม่ตรงแผนสำรวจ กรณีสายทางสำรวจไม่ตรงตามแผนสำรวจ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_Toc67073015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9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086492FE" w14:textId="2B594E7B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16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2-4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ปัญหาไม่สามารถเข้าพื้นที่สำรวจได้ของหมายเลขทางหลวง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24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ตอนควบคุม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>305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_Toc67073016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10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1567D28C" w14:textId="423BBF5D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17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2-5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ปัญหาไม่สามารถเข้าพื้นที่สำรวจได้ของหมายเลขทางหลวง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2233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ตอนควบคุม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>100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  ในแขวงทางหลวงขอนแก่นที่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>3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 ในวันที่ 1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>1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 มิถุนายน พ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>.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>ศ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>.2563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  เนื่องจากทางเข้าอุโมงค์มีขนาดเล็กไม่สามารถเข้าสำรวจได้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_Toc67073017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10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4B050825" w14:textId="0A5CF66A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18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>2-6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 ปัญหาเส้นสำรวจไม่สอดคล้องกับข้อมูลสภาพจริง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_Toc67073018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11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1B1651A1" w14:textId="0208B3D1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19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>2-7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 ผลหลังจากปรับแก้ปัญหาแล้วเสร็จ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_Toc67073019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11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42464D54" w14:textId="14DC3CB5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20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2-8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>ปัญหาเส้นสำรวจตามปีงบประมาณไม่ตรงตามที่ค้นหา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_Toc67073020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12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1E116011" w14:textId="209D5A85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21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2-9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>ปัญหาระบบในการค้นหาช่วงสำรวจ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_Toc67073021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12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1B9F29C5" w14:textId="3D170B54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22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2-10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>แสดงปัญหาข้อมูลภาพสำรวจไม่แสดงผล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_Toc67073022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13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441229E2" w14:textId="6A093DE6" w:rsidR="00925684" w:rsidRDefault="00AC65EA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23" w:history="1"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2-11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 xml:space="preserve">แสดงปัญหาภาพ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</w:rPr>
          <w:t xml:space="preserve">2 </w:t>
        </w:r>
        <w:r w:rsidR="00925684" w:rsidRPr="002708F4">
          <w:rPr>
            <w:rStyle w:val="af6"/>
            <w:rFonts w:ascii="TH SarabunPSK" w:eastAsia="Cordia New" w:hAnsi="TH SarabunPSK" w:cs="TH SarabunPSK"/>
            <w:noProof/>
            <w:cs/>
          </w:rPr>
          <w:t>ข้างทางมุมกล้องไม่กึ่งกลาง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_Toc67073023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13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59CEF659" w14:textId="77777777" w:rsidR="00925684" w:rsidRDefault="00B03A48" w:rsidP="00B03A48">
      <w:pPr>
        <w:tabs>
          <w:tab w:val="left" w:pos="2043"/>
        </w:tabs>
        <w:rPr>
          <w:noProof/>
        </w:rPr>
      </w:pPr>
      <w:r>
        <w:rPr>
          <w:cs/>
        </w:rPr>
        <w:fldChar w:fldCharType="end"/>
      </w:r>
      <w:r>
        <w:rPr>
          <w:cs/>
        </w:rPr>
        <w:fldChar w:fldCharType="begin"/>
      </w:r>
      <w:r>
        <w:rPr>
          <w:cs/>
        </w:rPr>
        <w:instrText xml:space="preserve"> </w:instrText>
      </w:r>
      <w:r>
        <w:instrText>TOC \h \z \c "</w:instrText>
      </w:r>
      <w:r>
        <w:rPr>
          <w:cs/>
        </w:rPr>
        <w:instrText xml:space="preserve">ตารางที่ 2-" </w:instrText>
      </w:r>
      <w:r>
        <w:rPr>
          <w:cs/>
        </w:rPr>
        <w:fldChar w:fldCharType="separate"/>
      </w:r>
    </w:p>
    <w:p w14:paraId="73CD8D45" w14:textId="1C594FCA" w:rsidR="00925684" w:rsidRDefault="00AC65EA">
      <w:pPr>
        <w:pStyle w:val="af4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24" w:history="1">
        <w:r w:rsidR="00925684" w:rsidRPr="00D90B51">
          <w:rPr>
            <w:rStyle w:val="af6"/>
            <w:rFonts w:ascii="TH SarabunPSK" w:eastAsia="Cordia New" w:hAnsi="TH SarabunPSK" w:cs="TH SarabunPSK"/>
            <w:noProof/>
            <w:cs/>
          </w:rPr>
          <w:t xml:space="preserve">ตารางที่ </w:t>
        </w:r>
        <w:r w:rsidR="00925684" w:rsidRPr="00D90B51">
          <w:rPr>
            <w:rStyle w:val="af6"/>
            <w:rFonts w:ascii="TH SarabunPSK" w:eastAsia="Cordia New" w:hAnsi="TH SarabunPSK" w:cs="TH SarabunPSK"/>
            <w:noProof/>
          </w:rPr>
          <w:t>2-1</w:t>
        </w:r>
        <w:r w:rsidR="00925684" w:rsidRPr="00D90B51">
          <w:rPr>
            <w:rStyle w:val="af6"/>
            <w:rFonts w:ascii="TH SarabunPSK" w:eastAsia="Cordia New" w:hAnsi="TH SarabunPSK" w:cs="TH SarabunPSK"/>
            <w:noProof/>
            <w:cs/>
          </w:rPr>
          <w:t xml:space="preserve"> ผลการจัดกลุ่มปัญหาและอุปสรรคจากการสำรวจ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_Toc67073024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2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2FB18136" w14:textId="00D1BD25" w:rsidR="00925684" w:rsidRDefault="00AC65EA">
      <w:pPr>
        <w:pStyle w:val="af4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67073025" w:history="1">
        <w:r w:rsidR="00925684" w:rsidRPr="00D90B51">
          <w:rPr>
            <w:rStyle w:val="af6"/>
            <w:rFonts w:ascii="TH SarabunPSK" w:eastAsia="Cordia New" w:hAnsi="TH SarabunPSK" w:cs="TH SarabunPSK"/>
            <w:noProof/>
            <w:cs/>
          </w:rPr>
          <w:t xml:space="preserve">ตารางที่ </w:t>
        </w:r>
        <w:r w:rsidR="00925684" w:rsidRPr="00D90B51">
          <w:rPr>
            <w:rStyle w:val="af6"/>
            <w:rFonts w:ascii="TH SarabunPSK" w:eastAsia="Cordia New" w:hAnsi="TH SarabunPSK" w:cs="TH SarabunPSK"/>
            <w:noProof/>
          </w:rPr>
          <w:t xml:space="preserve">2-2 </w:t>
        </w:r>
        <w:r w:rsidR="00925684" w:rsidRPr="00D90B51">
          <w:rPr>
            <w:rStyle w:val="af6"/>
            <w:rFonts w:ascii="TH SarabunPSK" w:eastAsia="Cordia New" w:hAnsi="TH SarabunPSK" w:cs="TH SarabunPSK"/>
            <w:noProof/>
            <w:cs/>
          </w:rPr>
          <w:t>ผลการจัดกลุ่มปัญหาจำแนกตามสาเหตุการเกิดของปัญหา</w:t>
        </w:r>
        <w:r w:rsidR="00925684">
          <w:rPr>
            <w:noProof/>
            <w:webHidden/>
          </w:rPr>
          <w:tab/>
        </w:r>
        <w:r w:rsidR="00925684">
          <w:rPr>
            <w:rStyle w:val="af6"/>
            <w:rFonts w:eastAsia="Cordia New"/>
            <w:noProof/>
            <w:cs/>
          </w:rPr>
          <w:fldChar w:fldCharType="begin"/>
        </w:r>
        <w:r w:rsidR="00925684">
          <w:rPr>
            <w:noProof/>
            <w:webHidden/>
          </w:rPr>
          <w:instrText xml:space="preserve"> PAGEREF _Toc67073025 \h </w:instrText>
        </w:r>
        <w:r w:rsidR="00925684">
          <w:rPr>
            <w:rStyle w:val="af6"/>
            <w:rFonts w:eastAsia="Cordia New"/>
            <w:noProof/>
            <w:cs/>
          </w:rPr>
        </w:r>
        <w:r w:rsidR="00925684">
          <w:rPr>
            <w:rStyle w:val="af6"/>
            <w:rFonts w:eastAsia="Cordia New"/>
            <w:noProof/>
            <w:cs/>
          </w:rPr>
          <w:fldChar w:fldCharType="separate"/>
        </w:r>
        <w:r w:rsidR="00283498">
          <w:rPr>
            <w:noProof/>
            <w:webHidden/>
          </w:rPr>
          <w:t>14</w:t>
        </w:r>
        <w:r w:rsidR="00925684">
          <w:rPr>
            <w:rStyle w:val="af6"/>
            <w:rFonts w:eastAsia="Cordia New"/>
            <w:noProof/>
            <w:cs/>
          </w:rPr>
          <w:fldChar w:fldCharType="end"/>
        </w:r>
      </w:hyperlink>
    </w:p>
    <w:p w14:paraId="0B059964" w14:textId="0555C2CB" w:rsidR="00B03A48" w:rsidRPr="00B03A48" w:rsidRDefault="00B03A48" w:rsidP="00B03A48">
      <w:pPr>
        <w:tabs>
          <w:tab w:val="left" w:pos="2043"/>
        </w:tabs>
      </w:pPr>
      <w:r>
        <w:rPr>
          <w:cs/>
        </w:rPr>
        <w:fldChar w:fldCharType="end"/>
      </w:r>
    </w:p>
    <w:p w14:paraId="1B3681E5" w14:textId="77777777" w:rsidR="00B03A48" w:rsidRPr="00B03A48" w:rsidRDefault="00B03A48" w:rsidP="00B03A48"/>
    <w:sectPr w:rsidR="00B03A48" w:rsidRPr="00B03A48" w:rsidSect="00A9571D">
      <w:headerReference w:type="default" r:id="rId28"/>
      <w:footerReference w:type="default" r:id="rId29"/>
      <w:pgSz w:w="11906" w:h="16838" w:code="9"/>
      <w:pgMar w:top="1440" w:right="1440" w:bottom="1440" w:left="1440" w:header="454" w:footer="45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610774" w14:textId="77777777" w:rsidR="00AC65EA" w:rsidRDefault="00AC65EA" w:rsidP="005E0D89">
      <w:r>
        <w:separator/>
      </w:r>
    </w:p>
  </w:endnote>
  <w:endnote w:type="continuationSeparator" w:id="0">
    <w:p w14:paraId="0F10B8FF" w14:textId="77777777" w:rsidR="00AC65EA" w:rsidRDefault="00AC65EA" w:rsidP="005E0D89">
      <w:r>
        <w:continuationSeparator/>
      </w:r>
    </w:p>
  </w:endnote>
  <w:endnote w:type="continuationNotice" w:id="1">
    <w:p w14:paraId="7EEB8836" w14:textId="77777777" w:rsidR="00AC65EA" w:rsidRDefault="00AC65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 Narrow">
    <w:altName w:val="Arial"/>
    <w:charset w:val="4D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C4DC5" w14:textId="06DCA79B" w:rsidR="00E048A8" w:rsidRPr="00AF7A15" w:rsidRDefault="00E048A8" w:rsidP="00E048A8">
    <w:pPr>
      <w:pBdr>
        <w:top w:val="single" w:sz="4" w:space="3" w:color="auto"/>
      </w:pBdr>
      <w:tabs>
        <w:tab w:val="right" w:pos="13892"/>
      </w:tabs>
      <w:rPr>
        <w:rFonts w:ascii="TH SarabunPSK" w:hAnsi="TH SarabunPSK" w:cs="TH SarabunPSK"/>
        <w:i/>
        <w:i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2D03112" wp14:editId="57F74359">
          <wp:simplePos x="0" y="0"/>
          <wp:positionH relativeFrom="column">
            <wp:posOffset>1254263</wp:posOffset>
          </wp:positionH>
          <wp:positionV relativeFrom="paragraph">
            <wp:posOffset>133350</wp:posOffset>
          </wp:positionV>
          <wp:extent cx="1143000" cy="449580"/>
          <wp:effectExtent l="0" t="0" r="0" b="7620"/>
          <wp:wrapNone/>
          <wp:docPr id="1296628346" name="Picture 1296628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3DF95EF" wp14:editId="7387BB2D">
          <wp:simplePos x="0" y="0"/>
          <wp:positionH relativeFrom="column">
            <wp:posOffset>718378</wp:posOffset>
          </wp:positionH>
          <wp:positionV relativeFrom="paragraph">
            <wp:posOffset>90170</wp:posOffset>
          </wp:positionV>
          <wp:extent cx="475615" cy="539750"/>
          <wp:effectExtent l="0" t="0" r="635" b="0"/>
          <wp:wrapNone/>
          <wp:docPr id="1296628345" name="Picture 1296628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anchor distT="0" distB="0" distL="114300" distR="114300" simplePos="0" relativeHeight="251661312" behindDoc="1" locked="0" layoutInCell="1" allowOverlap="1" wp14:anchorId="3924A6E2" wp14:editId="4E22F78E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1296628344" name="Picture 1296628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69" cy="546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6A17B4E4">
      <w:rPr>
        <w:rFonts w:ascii="TH SarabunPSK" w:hAnsi="TH SarabunPSK" w:cs="TH SarabunPSK"/>
        <w:i/>
        <w:iCs/>
        <w:cs/>
      </w:rPr>
      <w:t xml:space="preserve">         </w:t>
    </w:r>
    <w:r w:rsidRPr="00C45FB1">
      <w:rPr>
        <w:rFonts w:ascii="TH SarabunPSK" w:hAnsi="TH SarabunPSK" w:cs="TH SarabunPSK"/>
        <w:i/>
        <w:iCs/>
        <w:cs/>
      </w:rPr>
      <w:tab/>
    </w:r>
    <w:r w:rsidR="00AF7A15" w:rsidRPr="00AF7A15">
      <w:rPr>
        <w:rFonts w:ascii="TH SarabunPSK" w:hAnsi="TH SarabunPSK" w:cs="TH SarabunPSK" w:hint="cs"/>
        <w:i/>
        <w:iCs/>
        <w:cs/>
      </w:rPr>
      <w:t>2-</w:t>
    </w:r>
    <w:r w:rsidRPr="00AF7A15">
      <w:rPr>
        <w:rStyle w:val="a7"/>
        <w:rFonts w:ascii="TH SarabunPSK" w:hAnsi="TH SarabunPSK" w:cs="TH SarabunPSK"/>
        <w:i/>
        <w:iCs/>
      </w:rPr>
      <w:fldChar w:fldCharType="begin"/>
    </w:r>
    <w:r w:rsidRPr="00AF7A15">
      <w:rPr>
        <w:rStyle w:val="a7"/>
        <w:rFonts w:ascii="TH SarabunPSK" w:hAnsi="TH SarabunPSK" w:cs="TH SarabunPSK"/>
        <w:i/>
        <w:iCs/>
      </w:rPr>
      <w:instrText xml:space="preserve"> PAGE </w:instrText>
    </w:r>
    <w:r w:rsidRPr="00AF7A15">
      <w:rPr>
        <w:rStyle w:val="a7"/>
        <w:rFonts w:ascii="TH SarabunPSK" w:hAnsi="TH SarabunPSK" w:cs="TH SarabunPSK"/>
        <w:i/>
        <w:iCs/>
      </w:rPr>
      <w:fldChar w:fldCharType="separate"/>
    </w:r>
    <w:r w:rsidR="004261D2">
      <w:rPr>
        <w:rStyle w:val="a7"/>
        <w:rFonts w:ascii="TH SarabunPSK" w:hAnsi="TH SarabunPSK" w:cs="TH SarabunPSK"/>
        <w:i/>
        <w:iCs/>
        <w:noProof/>
      </w:rPr>
      <w:t>1</w:t>
    </w:r>
    <w:r w:rsidRPr="00AF7A15">
      <w:rPr>
        <w:rStyle w:val="a7"/>
        <w:rFonts w:ascii="TH SarabunPSK" w:hAnsi="TH SarabunPSK" w:cs="TH SarabunPSK"/>
        <w:i/>
        <w:iCs/>
      </w:rPr>
      <w:fldChar w:fldCharType="end"/>
    </w:r>
  </w:p>
  <w:p w14:paraId="756ECB35" w14:textId="77777777" w:rsidR="006F53F4" w:rsidRDefault="006F53F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23A19" w14:textId="77777777" w:rsidR="00F607CB" w:rsidRPr="00AF7A15" w:rsidRDefault="00F607CB" w:rsidP="00E048A8">
    <w:pPr>
      <w:pBdr>
        <w:top w:val="single" w:sz="4" w:space="3" w:color="auto"/>
      </w:pBdr>
      <w:tabs>
        <w:tab w:val="right" w:pos="13892"/>
      </w:tabs>
      <w:rPr>
        <w:rFonts w:ascii="TH SarabunPSK" w:hAnsi="TH SarabunPSK" w:cs="TH SarabunPSK"/>
        <w:i/>
        <w:iCs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E46FDFD" wp14:editId="648AC7A6">
          <wp:simplePos x="0" y="0"/>
          <wp:positionH relativeFrom="column">
            <wp:posOffset>1254263</wp:posOffset>
          </wp:positionH>
          <wp:positionV relativeFrom="paragraph">
            <wp:posOffset>133350</wp:posOffset>
          </wp:positionV>
          <wp:extent cx="1143000" cy="449580"/>
          <wp:effectExtent l="0" t="0" r="0" b="762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3B1A04FF" wp14:editId="703E6E5F">
          <wp:simplePos x="0" y="0"/>
          <wp:positionH relativeFrom="column">
            <wp:posOffset>718378</wp:posOffset>
          </wp:positionH>
          <wp:positionV relativeFrom="paragraph">
            <wp:posOffset>90170</wp:posOffset>
          </wp:positionV>
          <wp:extent cx="475615" cy="539750"/>
          <wp:effectExtent l="0" t="0" r="63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anchor distT="0" distB="0" distL="114300" distR="114300" simplePos="0" relativeHeight="251669504" behindDoc="1" locked="0" layoutInCell="1" allowOverlap="1" wp14:anchorId="261D1425" wp14:editId="449A9CFE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69" cy="546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6A17B4E4">
      <w:rPr>
        <w:rFonts w:ascii="TH SarabunPSK" w:hAnsi="TH SarabunPSK" w:cs="TH SarabunPSK"/>
        <w:i/>
        <w:iCs/>
        <w:cs/>
      </w:rPr>
      <w:t xml:space="preserve">         </w:t>
    </w:r>
    <w:r w:rsidRPr="00C45FB1">
      <w:rPr>
        <w:rFonts w:ascii="TH SarabunPSK" w:hAnsi="TH SarabunPSK" w:cs="TH SarabunPSK"/>
        <w:i/>
        <w:iCs/>
        <w:cs/>
      </w:rPr>
      <w:tab/>
    </w:r>
    <w:r w:rsidRPr="00AF7A15">
      <w:rPr>
        <w:rFonts w:ascii="TH SarabunPSK" w:hAnsi="TH SarabunPSK" w:cs="TH SarabunPSK" w:hint="cs"/>
        <w:i/>
        <w:iCs/>
        <w:cs/>
      </w:rPr>
      <w:t>2-</w:t>
    </w:r>
    <w:r w:rsidRPr="00AF7A15">
      <w:rPr>
        <w:rStyle w:val="a7"/>
        <w:rFonts w:ascii="TH SarabunPSK" w:hAnsi="TH SarabunPSK" w:cs="TH SarabunPSK"/>
        <w:i/>
        <w:iCs/>
      </w:rPr>
      <w:fldChar w:fldCharType="begin"/>
    </w:r>
    <w:r w:rsidRPr="00AF7A15">
      <w:rPr>
        <w:rStyle w:val="a7"/>
        <w:rFonts w:ascii="TH SarabunPSK" w:hAnsi="TH SarabunPSK" w:cs="TH SarabunPSK"/>
        <w:i/>
        <w:iCs/>
      </w:rPr>
      <w:instrText xml:space="preserve"> PAGE </w:instrText>
    </w:r>
    <w:r w:rsidRPr="00AF7A15">
      <w:rPr>
        <w:rStyle w:val="a7"/>
        <w:rFonts w:ascii="TH SarabunPSK" w:hAnsi="TH SarabunPSK" w:cs="TH SarabunPSK"/>
        <w:i/>
        <w:iCs/>
      </w:rPr>
      <w:fldChar w:fldCharType="separate"/>
    </w:r>
    <w:r>
      <w:rPr>
        <w:rStyle w:val="a7"/>
        <w:rFonts w:ascii="TH SarabunPSK" w:hAnsi="TH SarabunPSK" w:cs="TH SarabunPSK"/>
        <w:i/>
        <w:iCs/>
        <w:noProof/>
      </w:rPr>
      <w:t>1</w:t>
    </w:r>
    <w:r w:rsidRPr="00AF7A15">
      <w:rPr>
        <w:rStyle w:val="a7"/>
        <w:rFonts w:ascii="TH SarabunPSK" w:hAnsi="TH SarabunPSK" w:cs="TH SarabunPSK"/>
        <w:i/>
        <w:iCs/>
      </w:rPr>
      <w:fldChar w:fldCharType="end"/>
    </w:r>
  </w:p>
  <w:p w14:paraId="67EBDB3F" w14:textId="77777777" w:rsidR="00F607CB" w:rsidRDefault="00F607C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B61EA" w14:textId="77777777" w:rsidR="00F607CB" w:rsidRPr="00AF7A15" w:rsidRDefault="00F607CB" w:rsidP="00E048A8">
    <w:pPr>
      <w:pBdr>
        <w:top w:val="single" w:sz="4" w:space="3" w:color="auto"/>
      </w:pBdr>
      <w:tabs>
        <w:tab w:val="right" w:pos="13892"/>
      </w:tabs>
      <w:rPr>
        <w:rFonts w:ascii="TH SarabunPSK" w:hAnsi="TH SarabunPSK" w:cs="TH SarabunPSK"/>
        <w:i/>
        <w:iCs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1926DD8" wp14:editId="198CEAC9">
          <wp:simplePos x="0" y="0"/>
          <wp:positionH relativeFrom="column">
            <wp:posOffset>1254263</wp:posOffset>
          </wp:positionH>
          <wp:positionV relativeFrom="paragraph">
            <wp:posOffset>133350</wp:posOffset>
          </wp:positionV>
          <wp:extent cx="1143000" cy="449580"/>
          <wp:effectExtent l="0" t="0" r="0" b="762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E17E97A" wp14:editId="0664B99A">
          <wp:simplePos x="0" y="0"/>
          <wp:positionH relativeFrom="column">
            <wp:posOffset>718378</wp:posOffset>
          </wp:positionH>
          <wp:positionV relativeFrom="paragraph">
            <wp:posOffset>90170</wp:posOffset>
          </wp:positionV>
          <wp:extent cx="475615" cy="539750"/>
          <wp:effectExtent l="0" t="0" r="63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anchor distT="0" distB="0" distL="114300" distR="114300" simplePos="0" relativeHeight="251665408" behindDoc="1" locked="0" layoutInCell="1" allowOverlap="1" wp14:anchorId="6130F8F9" wp14:editId="2ECC52DB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69" cy="546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6A17B4E4">
      <w:rPr>
        <w:rFonts w:ascii="TH SarabunPSK" w:hAnsi="TH SarabunPSK" w:cs="TH SarabunPSK"/>
        <w:i/>
        <w:iCs/>
        <w:cs/>
      </w:rPr>
      <w:t xml:space="preserve">         </w:t>
    </w:r>
    <w:r w:rsidRPr="00C45FB1">
      <w:rPr>
        <w:rFonts w:ascii="TH SarabunPSK" w:hAnsi="TH SarabunPSK" w:cs="TH SarabunPSK"/>
        <w:i/>
        <w:iCs/>
        <w:cs/>
      </w:rPr>
      <w:tab/>
    </w:r>
    <w:r w:rsidRPr="00AF7A15">
      <w:rPr>
        <w:rFonts w:ascii="TH SarabunPSK" w:hAnsi="TH SarabunPSK" w:cs="TH SarabunPSK" w:hint="cs"/>
        <w:i/>
        <w:iCs/>
        <w:cs/>
      </w:rPr>
      <w:t>2-</w:t>
    </w:r>
    <w:r w:rsidRPr="00AF7A15">
      <w:rPr>
        <w:rStyle w:val="a7"/>
        <w:rFonts w:ascii="TH SarabunPSK" w:hAnsi="TH SarabunPSK" w:cs="TH SarabunPSK"/>
        <w:i/>
        <w:iCs/>
      </w:rPr>
      <w:fldChar w:fldCharType="begin"/>
    </w:r>
    <w:r w:rsidRPr="00AF7A15">
      <w:rPr>
        <w:rStyle w:val="a7"/>
        <w:rFonts w:ascii="TH SarabunPSK" w:hAnsi="TH SarabunPSK" w:cs="TH SarabunPSK"/>
        <w:i/>
        <w:iCs/>
      </w:rPr>
      <w:instrText xml:space="preserve"> PAGE </w:instrText>
    </w:r>
    <w:r w:rsidRPr="00AF7A15">
      <w:rPr>
        <w:rStyle w:val="a7"/>
        <w:rFonts w:ascii="TH SarabunPSK" w:hAnsi="TH SarabunPSK" w:cs="TH SarabunPSK"/>
        <w:i/>
        <w:iCs/>
      </w:rPr>
      <w:fldChar w:fldCharType="separate"/>
    </w:r>
    <w:r>
      <w:rPr>
        <w:rStyle w:val="a7"/>
        <w:rFonts w:ascii="TH SarabunPSK" w:hAnsi="TH SarabunPSK" w:cs="TH SarabunPSK"/>
        <w:i/>
        <w:iCs/>
        <w:noProof/>
      </w:rPr>
      <w:t>1</w:t>
    </w:r>
    <w:r w:rsidRPr="00AF7A15">
      <w:rPr>
        <w:rStyle w:val="a7"/>
        <w:rFonts w:ascii="TH SarabunPSK" w:hAnsi="TH SarabunPSK" w:cs="TH SarabunPSK"/>
        <w:i/>
        <w:iCs/>
      </w:rPr>
      <w:fldChar w:fldCharType="end"/>
    </w:r>
  </w:p>
  <w:p w14:paraId="6CB8333C" w14:textId="77777777" w:rsidR="00F607CB" w:rsidRDefault="00F607CB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6FEBD" w14:textId="77777777" w:rsidR="003A27EE" w:rsidRPr="00AF7A15" w:rsidRDefault="003A27EE" w:rsidP="00E048A8">
    <w:pPr>
      <w:pBdr>
        <w:top w:val="single" w:sz="4" w:space="3" w:color="auto"/>
      </w:pBdr>
      <w:tabs>
        <w:tab w:val="right" w:pos="13892"/>
      </w:tabs>
      <w:rPr>
        <w:rFonts w:ascii="TH SarabunPSK" w:hAnsi="TH SarabunPSK" w:cs="TH SarabunPSK"/>
        <w:i/>
        <w:iCs/>
      </w:rPr>
    </w:pPr>
    <w:r>
      <w:rPr>
        <w:noProof/>
      </w:rPr>
      <w:drawing>
        <wp:anchor distT="0" distB="0" distL="114300" distR="114300" simplePos="0" relativeHeight="251675648" behindDoc="1" locked="0" layoutInCell="1" allowOverlap="1" wp14:anchorId="182DE153" wp14:editId="3329E905">
          <wp:simplePos x="0" y="0"/>
          <wp:positionH relativeFrom="column">
            <wp:posOffset>1254263</wp:posOffset>
          </wp:positionH>
          <wp:positionV relativeFrom="paragraph">
            <wp:posOffset>133350</wp:posOffset>
          </wp:positionV>
          <wp:extent cx="1143000" cy="449580"/>
          <wp:effectExtent l="0" t="0" r="0" b="762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69DD43AC" wp14:editId="687A1C09">
          <wp:simplePos x="0" y="0"/>
          <wp:positionH relativeFrom="column">
            <wp:posOffset>718378</wp:posOffset>
          </wp:positionH>
          <wp:positionV relativeFrom="paragraph">
            <wp:posOffset>90170</wp:posOffset>
          </wp:positionV>
          <wp:extent cx="475615" cy="539750"/>
          <wp:effectExtent l="0" t="0" r="635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anchor distT="0" distB="0" distL="114300" distR="114300" simplePos="0" relativeHeight="251677696" behindDoc="1" locked="0" layoutInCell="1" allowOverlap="1" wp14:anchorId="2F927D75" wp14:editId="21E3B278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69" cy="546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6A17B4E4">
      <w:rPr>
        <w:rFonts w:ascii="TH SarabunPSK" w:hAnsi="TH SarabunPSK" w:cs="TH SarabunPSK"/>
        <w:i/>
        <w:iCs/>
        <w:cs/>
      </w:rPr>
      <w:t xml:space="preserve">         </w:t>
    </w:r>
    <w:r w:rsidRPr="00C45FB1">
      <w:rPr>
        <w:rFonts w:ascii="TH SarabunPSK" w:hAnsi="TH SarabunPSK" w:cs="TH SarabunPSK"/>
        <w:i/>
        <w:iCs/>
        <w:cs/>
      </w:rPr>
      <w:tab/>
    </w:r>
    <w:r w:rsidRPr="00AF7A15">
      <w:rPr>
        <w:rFonts w:ascii="TH SarabunPSK" w:hAnsi="TH SarabunPSK" w:cs="TH SarabunPSK" w:hint="cs"/>
        <w:i/>
        <w:iCs/>
        <w:cs/>
      </w:rPr>
      <w:t>2-</w:t>
    </w:r>
    <w:r w:rsidRPr="00AF7A15">
      <w:rPr>
        <w:rStyle w:val="a7"/>
        <w:rFonts w:ascii="TH SarabunPSK" w:hAnsi="TH SarabunPSK" w:cs="TH SarabunPSK"/>
        <w:i/>
        <w:iCs/>
      </w:rPr>
      <w:fldChar w:fldCharType="begin"/>
    </w:r>
    <w:r w:rsidRPr="00AF7A15">
      <w:rPr>
        <w:rStyle w:val="a7"/>
        <w:rFonts w:ascii="TH SarabunPSK" w:hAnsi="TH SarabunPSK" w:cs="TH SarabunPSK"/>
        <w:i/>
        <w:iCs/>
      </w:rPr>
      <w:instrText xml:space="preserve"> PAGE </w:instrText>
    </w:r>
    <w:r w:rsidRPr="00AF7A15">
      <w:rPr>
        <w:rStyle w:val="a7"/>
        <w:rFonts w:ascii="TH SarabunPSK" w:hAnsi="TH SarabunPSK" w:cs="TH SarabunPSK"/>
        <w:i/>
        <w:iCs/>
      </w:rPr>
      <w:fldChar w:fldCharType="separate"/>
    </w:r>
    <w:r>
      <w:rPr>
        <w:rStyle w:val="a7"/>
        <w:rFonts w:ascii="TH SarabunPSK" w:hAnsi="TH SarabunPSK" w:cs="TH SarabunPSK"/>
        <w:i/>
        <w:iCs/>
        <w:noProof/>
      </w:rPr>
      <w:t>1</w:t>
    </w:r>
    <w:r w:rsidRPr="00AF7A15">
      <w:rPr>
        <w:rStyle w:val="a7"/>
        <w:rFonts w:ascii="TH SarabunPSK" w:hAnsi="TH SarabunPSK" w:cs="TH SarabunPSK"/>
        <w:i/>
        <w:iCs/>
      </w:rPr>
      <w:fldChar w:fldCharType="end"/>
    </w:r>
  </w:p>
  <w:p w14:paraId="70376516" w14:textId="77777777" w:rsidR="003A27EE" w:rsidRDefault="003A27EE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1FA56" w14:textId="77777777" w:rsidR="00766D85" w:rsidRPr="00AF7A15" w:rsidRDefault="00766D85" w:rsidP="00E048A8">
    <w:pPr>
      <w:pBdr>
        <w:top w:val="single" w:sz="4" w:space="3" w:color="auto"/>
      </w:pBdr>
      <w:tabs>
        <w:tab w:val="right" w:pos="13892"/>
      </w:tabs>
      <w:rPr>
        <w:rFonts w:ascii="TH SarabunPSK" w:hAnsi="TH SarabunPSK" w:cs="TH SarabunPSK"/>
        <w:i/>
        <w:iCs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0546214F" wp14:editId="6E7884C6">
          <wp:simplePos x="0" y="0"/>
          <wp:positionH relativeFrom="column">
            <wp:posOffset>1254263</wp:posOffset>
          </wp:positionH>
          <wp:positionV relativeFrom="paragraph">
            <wp:posOffset>133350</wp:posOffset>
          </wp:positionV>
          <wp:extent cx="1143000" cy="449580"/>
          <wp:effectExtent l="0" t="0" r="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208A9F29" wp14:editId="0108ABDC">
          <wp:simplePos x="0" y="0"/>
          <wp:positionH relativeFrom="column">
            <wp:posOffset>718378</wp:posOffset>
          </wp:positionH>
          <wp:positionV relativeFrom="paragraph">
            <wp:posOffset>90170</wp:posOffset>
          </wp:positionV>
          <wp:extent cx="475615" cy="539750"/>
          <wp:effectExtent l="0" t="0" r="63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anchor distT="0" distB="0" distL="114300" distR="114300" simplePos="0" relativeHeight="251673600" behindDoc="1" locked="0" layoutInCell="1" allowOverlap="1" wp14:anchorId="44B5C0BB" wp14:editId="0BAFAD6A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69" cy="546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6A17B4E4">
      <w:rPr>
        <w:rFonts w:ascii="TH SarabunPSK" w:hAnsi="TH SarabunPSK" w:cs="TH SarabunPSK"/>
        <w:i/>
        <w:iCs/>
        <w:cs/>
      </w:rPr>
      <w:t xml:space="preserve">         </w:t>
    </w:r>
    <w:r w:rsidRPr="00C45FB1">
      <w:rPr>
        <w:rFonts w:ascii="TH SarabunPSK" w:hAnsi="TH SarabunPSK" w:cs="TH SarabunPSK"/>
        <w:i/>
        <w:iCs/>
        <w:cs/>
      </w:rPr>
      <w:tab/>
    </w:r>
    <w:r w:rsidRPr="00AF7A15">
      <w:rPr>
        <w:rFonts w:ascii="TH SarabunPSK" w:hAnsi="TH SarabunPSK" w:cs="TH SarabunPSK" w:hint="cs"/>
        <w:i/>
        <w:iCs/>
        <w:cs/>
      </w:rPr>
      <w:t>2-</w:t>
    </w:r>
    <w:r w:rsidRPr="00AF7A15">
      <w:rPr>
        <w:rStyle w:val="a7"/>
        <w:rFonts w:ascii="TH SarabunPSK" w:hAnsi="TH SarabunPSK" w:cs="TH SarabunPSK"/>
        <w:i/>
        <w:iCs/>
      </w:rPr>
      <w:fldChar w:fldCharType="begin"/>
    </w:r>
    <w:r w:rsidRPr="00AF7A15">
      <w:rPr>
        <w:rStyle w:val="a7"/>
        <w:rFonts w:ascii="TH SarabunPSK" w:hAnsi="TH SarabunPSK" w:cs="TH SarabunPSK"/>
        <w:i/>
        <w:iCs/>
      </w:rPr>
      <w:instrText xml:space="preserve"> PAGE </w:instrText>
    </w:r>
    <w:r w:rsidRPr="00AF7A15">
      <w:rPr>
        <w:rStyle w:val="a7"/>
        <w:rFonts w:ascii="TH SarabunPSK" w:hAnsi="TH SarabunPSK" w:cs="TH SarabunPSK"/>
        <w:i/>
        <w:iCs/>
      </w:rPr>
      <w:fldChar w:fldCharType="separate"/>
    </w:r>
    <w:r>
      <w:rPr>
        <w:rStyle w:val="a7"/>
        <w:rFonts w:ascii="TH SarabunPSK" w:hAnsi="TH SarabunPSK" w:cs="TH SarabunPSK"/>
        <w:i/>
        <w:iCs/>
        <w:noProof/>
      </w:rPr>
      <w:t>1</w:t>
    </w:r>
    <w:r w:rsidRPr="00AF7A15">
      <w:rPr>
        <w:rStyle w:val="a7"/>
        <w:rFonts w:ascii="TH SarabunPSK" w:hAnsi="TH SarabunPSK" w:cs="TH SarabunPSK"/>
        <w:i/>
        <w:iCs/>
      </w:rPr>
      <w:fldChar w:fldCharType="end"/>
    </w:r>
  </w:p>
  <w:p w14:paraId="708DA6D5" w14:textId="77777777" w:rsidR="00766D85" w:rsidRDefault="00766D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F4DD0" w14:textId="77777777" w:rsidR="00AC65EA" w:rsidRDefault="00AC65EA" w:rsidP="005E0D89">
      <w:bookmarkStart w:id="0" w:name="_Hlk484680547"/>
      <w:bookmarkEnd w:id="0"/>
      <w:r>
        <w:separator/>
      </w:r>
    </w:p>
  </w:footnote>
  <w:footnote w:type="continuationSeparator" w:id="0">
    <w:p w14:paraId="2BE461BC" w14:textId="77777777" w:rsidR="00AC65EA" w:rsidRDefault="00AC65EA" w:rsidP="005E0D89">
      <w:r>
        <w:continuationSeparator/>
      </w:r>
    </w:p>
  </w:footnote>
  <w:footnote w:type="continuationNotice" w:id="1">
    <w:p w14:paraId="7BB721D7" w14:textId="77777777" w:rsidR="00AC65EA" w:rsidRDefault="00AC65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ook w:val="04A0" w:firstRow="1" w:lastRow="0" w:firstColumn="1" w:lastColumn="0" w:noHBand="0" w:noVBand="1"/>
    </w:tblPr>
    <w:tblGrid>
      <w:gridCol w:w="1251"/>
      <w:gridCol w:w="7775"/>
    </w:tblGrid>
    <w:tr w:rsidR="001B091D" w:rsidRPr="008E2E02" w14:paraId="30AB945C" w14:textId="77777777" w:rsidTr="1CCB98E8">
      <w:trPr>
        <w:cantSplit/>
        <w:trHeight w:val="980"/>
        <w:jc w:val="center"/>
      </w:trPr>
      <w:tc>
        <w:tcPr>
          <w:tcW w:w="693" w:type="pct"/>
          <w:vAlign w:val="center"/>
        </w:tcPr>
        <w:p w14:paraId="01BC51A8" w14:textId="22E77B4E" w:rsidR="001B091D" w:rsidRPr="008E2E02" w:rsidRDefault="001B091D" w:rsidP="00595DA1">
          <w:pPr>
            <w:ind w:left="-104"/>
            <w:jc w:val="center"/>
            <w:rPr>
              <w:rFonts w:ascii="TH SarabunPSK" w:hAnsi="TH SarabunPSK" w:cs="TH SarabunPSK"/>
            </w:rPr>
          </w:pPr>
          <w:ins w:id="13" w:author="GIFT" w:date="2017-09-13T10:19:00Z">
            <w:r>
              <w:rPr>
                <w:noProof/>
              </w:rPr>
              <w:drawing>
                <wp:inline distT="0" distB="0" distL="0" distR="0" wp14:anchorId="344525CB" wp14:editId="34D224AF">
                  <wp:extent cx="662940" cy="662940"/>
                  <wp:effectExtent l="0" t="0" r="3810" b="3810"/>
                  <wp:docPr id="161871587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ins>
        </w:p>
      </w:tc>
      <w:tc>
        <w:tcPr>
          <w:tcW w:w="430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6443AEED" w14:textId="6665C0B2" w:rsidR="001B091D" w:rsidRPr="00333F2A" w:rsidRDefault="001B091D" w:rsidP="004F2CF2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333F2A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รายงานขั้นสุดท้าย (</w:t>
          </w:r>
          <w:r w:rsidRPr="00333F2A">
            <w:rPr>
              <w:rFonts w:ascii="TH SarabunPSK" w:hAnsi="TH SarabunPSK" w:cs="TH SarabunPSK"/>
              <w:b/>
              <w:bCs/>
              <w:i/>
              <w:iCs/>
            </w:rPr>
            <w:t>Final Report</w:t>
          </w:r>
          <w:r w:rsidRPr="00333F2A">
            <w:rPr>
              <w:rFonts w:ascii="TH SarabunPSK" w:hAnsi="TH SarabunPSK" w:cs="TH SarabunPSK" w:hint="cs"/>
              <w:b/>
              <w:bCs/>
              <w:i/>
              <w:iCs/>
              <w:cs/>
            </w:rPr>
            <w:t>)</w:t>
          </w:r>
        </w:p>
        <w:p w14:paraId="68D9FC46" w14:textId="77777777" w:rsidR="001B091D" w:rsidRPr="00EB15F0" w:rsidRDefault="001B091D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</w:p>
        <w:p w14:paraId="0DAFE9DE" w14:textId="77777777" w:rsidR="001B091D" w:rsidRPr="008E2E02" w:rsidRDefault="001B091D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เพื่อเพิ่มประสิทธิผลการใช้จ่ายงบประมาณบำรุงรักษาทางหลวงในระยะยาว</w:t>
          </w:r>
          <w:r>
            <w:rPr>
              <w:rFonts w:ascii="TH SarabunPSK" w:hAnsi="TH SarabunPSK" w:cs="TH SarabunPSK" w:hint="cs"/>
              <w:i/>
              <w:iCs/>
              <w:cs/>
            </w:rPr>
            <w:t xml:space="preserve"> ปี 2563</w:t>
          </w:r>
        </w:p>
      </w:tc>
    </w:tr>
  </w:tbl>
  <w:p w14:paraId="4167556E" w14:textId="77777777" w:rsidR="001B091D" w:rsidRPr="00595DA1" w:rsidRDefault="001B091D" w:rsidP="00595DA1">
    <w:pPr>
      <w:pStyle w:val="ab"/>
      <w:tabs>
        <w:tab w:val="clear" w:pos="4153"/>
      </w:tabs>
      <w:rPr>
        <w:rFonts w:ascii="TH SarabunPSK" w:hAnsi="TH SarabunPSK" w:cs="TH SarabunPSK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ook w:val="04A0" w:firstRow="1" w:lastRow="0" w:firstColumn="1" w:lastColumn="0" w:noHBand="0" w:noVBand="1"/>
    </w:tblPr>
    <w:tblGrid>
      <w:gridCol w:w="1251"/>
      <w:gridCol w:w="7775"/>
    </w:tblGrid>
    <w:tr w:rsidR="00F607CB" w:rsidRPr="008E2E02" w14:paraId="7058E990" w14:textId="77777777" w:rsidTr="1CCB98E8">
      <w:trPr>
        <w:cantSplit/>
        <w:trHeight w:val="980"/>
        <w:jc w:val="center"/>
      </w:trPr>
      <w:tc>
        <w:tcPr>
          <w:tcW w:w="693" w:type="pct"/>
          <w:vAlign w:val="center"/>
        </w:tcPr>
        <w:p w14:paraId="4F4E4D38" w14:textId="77777777" w:rsidR="00F607CB" w:rsidRPr="008E2E02" w:rsidRDefault="00F607CB" w:rsidP="00595DA1">
          <w:pPr>
            <w:ind w:left="-104"/>
            <w:jc w:val="center"/>
            <w:rPr>
              <w:rFonts w:ascii="TH SarabunPSK" w:hAnsi="TH SarabunPSK" w:cs="TH SarabunPSK"/>
            </w:rPr>
          </w:pPr>
          <w:ins w:id="15" w:author="GIFT" w:date="2017-09-13T10:19:00Z">
            <w:r>
              <w:rPr>
                <w:noProof/>
              </w:rPr>
              <w:drawing>
                <wp:inline distT="0" distB="0" distL="0" distR="0" wp14:anchorId="4665D231" wp14:editId="4B3D6995">
                  <wp:extent cx="662940" cy="662940"/>
                  <wp:effectExtent l="0" t="0" r="3810" b="3810"/>
                  <wp:docPr id="1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ins>
        </w:p>
      </w:tc>
      <w:tc>
        <w:tcPr>
          <w:tcW w:w="430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9F53DDB" w14:textId="77777777" w:rsidR="00F607CB" w:rsidRPr="00333F2A" w:rsidRDefault="00F607CB" w:rsidP="004F2CF2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333F2A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รายงานขั้นสุดท้าย (</w:t>
          </w:r>
          <w:r w:rsidRPr="00333F2A">
            <w:rPr>
              <w:rFonts w:ascii="TH SarabunPSK" w:hAnsi="TH SarabunPSK" w:cs="TH SarabunPSK"/>
              <w:b/>
              <w:bCs/>
              <w:i/>
              <w:iCs/>
            </w:rPr>
            <w:t>Final Report</w:t>
          </w:r>
          <w:r w:rsidRPr="00333F2A">
            <w:rPr>
              <w:rFonts w:ascii="TH SarabunPSK" w:hAnsi="TH SarabunPSK" w:cs="TH SarabunPSK" w:hint="cs"/>
              <w:b/>
              <w:bCs/>
              <w:i/>
              <w:iCs/>
              <w:cs/>
            </w:rPr>
            <w:t>)</w:t>
          </w:r>
        </w:p>
        <w:p w14:paraId="2052AC3D" w14:textId="77777777" w:rsidR="00F607CB" w:rsidRPr="00EB15F0" w:rsidRDefault="00F607CB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</w:p>
        <w:p w14:paraId="1EA6640C" w14:textId="77777777" w:rsidR="00F607CB" w:rsidRPr="008E2E02" w:rsidRDefault="00F607CB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เพื่อเพิ่มประสิทธิผลการใช้จ่ายงบประมาณบำรุงรักษาทางหลวงในระยะยาว</w:t>
          </w:r>
          <w:r>
            <w:rPr>
              <w:rFonts w:ascii="TH SarabunPSK" w:hAnsi="TH SarabunPSK" w:cs="TH SarabunPSK" w:hint="cs"/>
              <w:i/>
              <w:iCs/>
              <w:cs/>
            </w:rPr>
            <w:t xml:space="preserve"> ปี 2563</w:t>
          </w:r>
        </w:p>
      </w:tc>
    </w:tr>
  </w:tbl>
  <w:p w14:paraId="1E0524E9" w14:textId="77777777" w:rsidR="00F607CB" w:rsidRPr="00595DA1" w:rsidRDefault="00F607CB" w:rsidP="00595DA1">
    <w:pPr>
      <w:pStyle w:val="ab"/>
      <w:tabs>
        <w:tab w:val="clear" w:pos="4153"/>
      </w:tabs>
      <w:rPr>
        <w:rFonts w:ascii="TH SarabunPSK" w:hAnsi="TH SarabunPSK" w:cs="TH SarabunPSK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ook w:val="04A0" w:firstRow="1" w:lastRow="0" w:firstColumn="1" w:lastColumn="0" w:noHBand="0" w:noVBand="1"/>
    </w:tblPr>
    <w:tblGrid>
      <w:gridCol w:w="1251"/>
      <w:gridCol w:w="7775"/>
    </w:tblGrid>
    <w:tr w:rsidR="00F607CB" w:rsidRPr="008E2E02" w14:paraId="517F41B2" w14:textId="77777777" w:rsidTr="00D3328C">
      <w:trPr>
        <w:cantSplit/>
        <w:trHeight w:val="980"/>
        <w:jc w:val="center"/>
      </w:trPr>
      <w:tc>
        <w:tcPr>
          <w:tcW w:w="693" w:type="pct"/>
          <w:vAlign w:val="center"/>
        </w:tcPr>
        <w:p w14:paraId="2BD88473" w14:textId="77777777" w:rsidR="00F607CB" w:rsidRPr="008E2E02" w:rsidRDefault="00F607CB" w:rsidP="00595DA1">
          <w:pPr>
            <w:ind w:left="-104"/>
            <w:jc w:val="center"/>
            <w:rPr>
              <w:rFonts w:ascii="TH SarabunPSK" w:hAnsi="TH SarabunPSK" w:cs="TH SarabunPSK"/>
            </w:rPr>
          </w:pPr>
          <w:ins w:id="34" w:author="GIFT" w:date="2017-09-13T10:19:00Z">
            <w:r>
              <w:rPr>
                <w:noProof/>
              </w:rPr>
              <w:drawing>
                <wp:inline distT="0" distB="0" distL="0" distR="0" wp14:anchorId="44A02509" wp14:editId="4EB9AC80">
                  <wp:extent cx="662940" cy="662940"/>
                  <wp:effectExtent l="0" t="0" r="3810" b="3810"/>
                  <wp:docPr id="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ins>
        </w:p>
      </w:tc>
      <w:tc>
        <w:tcPr>
          <w:tcW w:w="430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2C5DF430" w14:textId="77777777" w:rsidR="00F607CB" w:rsidRPr="00333F2A" w:rsidRDefault="00F607CB" w:rsidP="004F2CF2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333F2A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รายงานขั้นสุดท้าย (</w:t>
          </w:r>
          <w:r w:rsidRPr="00333F2A">
            <w:rPr>
              <w:rFonts w:ascii="TH SarabunPSK" w:hAnsi="TH SarabunPSK" w:cs="TH SarabunPSK"/>
              <w:b/>
              <w:bCs/>
              <w:i/>
              <w:iCs/>
            </w:rPr>
            <w:t>Final Report</w:t>
          </w:r>
          <w:r w:rsidRPr="00333F2A">
            <w:rPr>
              <w:rFonts w:ascii="TH SarabunPSK" w:hAnsi="TH SarabunPSK" w:cs="TH SarabunPSK" w:hint="cs"/>
              <w:b/>
              <w:bCs/>
              <w:i/>
              <w:iCs/>
              <w:cs/>
            </w:rPr>
            <w:t>)</w:t>
          </w:r>
        </w:p>
        <w:p w14:paraId="2B6DA90F" w14:textId="77777777" w:rsidR="00F607CB" w:rsidRPr="00EB15F0" w:rsidRDefault="00F607CB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</w:p>
        <w:p w14:paraId="28FB7333" w14:textId="77777777" w:rsidR="00F607CB" w:rsidRPr="008E2E02" w:rsidRDefault="00F607CB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เพื่อเพิ่มประสิทธิผลการใช้จ่ายงบประมาณบำรุงรักษาทางหลวงในระยะยาว</w:t>
          </w:r>
          <w:r>
            <w:rPr>
              <w:rFonts w:ascii="TH SarabunPSK" w:hAnsi="TH SarabunPSK" w:cs="TH SarabunPSK" w:hint="cs"/>
              <w:i/>
              <w:iCs/>
              <w:cs/>
            </w:rPr>
            <w:t xml:space="preserve"> ปี 2563</w:t>
          </w:r>
        </w:p>
      </w:tc>
    </w:tr>
  </w:tbl>
  <w:p w14:paraId="1A081F29" w14:textId="77777777" w:rsidR="00F607CB" w:rsidRPr="00595DA1" w:rsidRDefault="00F607CB" w:rsidP="00595DA1">
    <w:pPr>
      <w:pStyle w:val="ab"/>
      <w:tabs>
        <w:tab w:val="clear" w:pos="4153"/>
      </w:tabs>
      <w:rPr>
        <w:rFonts w:ascii="TH SarabunPSK" w:hAnsi="TH SarabunPSK" w:cs="TH SarabunPSK"/>
        <w:sz w:val="18"/>
        <w:szCs w:val="1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ook w:val="04A0" w:firstRow="1" w:lastRow="0" w:firstColumn="1" w:lastColumn="0" w:noHBand="0" w:noVBand="1"/>
    </w:tblPr>
    <w:tblGrid>
      <w:gridCol w:w="1251"/>
      <w:gridCol w:w="7775"/>
    </w:tblGrid>
    <w:tr w:rsidR="003A27EE" w:rsidRPr="008E2E02" w14:paraId="344CEF06" w14:textId="77777777" w:rsidTr="00D3328C">
      <w:trPr>
        <w:cantSplit/>
        <w:trHeight w:val="980"/>
        <w:jc w:val="center"/>
      </w:trPr>
      <w:tc>
        <w:tcPr>
          <w:tcW w:w="693" w:type="pct"/>
          <w:vAlign w:val="center"/>
        </w:tcPr>
        <w:p w14:paraId="54247826" w14:textId="77777777" w:rsidR="003A27EE" w:rsidRPr="008E2E02" w:rsidRDefault="003A27EE" w:rsidP="00595DA1">
          <w:pPr>
            <w:ind w:left="-104"/>
            <w:jc w:val="center"/>
            <w:rPr>
              <w:rFonts w:ascii="TH SarabunPSK" w:hAnsi="TH SarabunPSK" w:cs="TH SarabunPSK"/>
            </w:rPr>
          </w:pPr>
          <w:ins w:id="37" w:author="GIFT" w:date="2017-09-13T10:19:00Z">
            <w:r>
              <w:rPr>
                <w:noProof/>
              </w:rPr>
              <w:drawing>
                <wp:inline distT="0" distB="0" distL="0" distR="0" wp14:anchorId="247E79FC" wp14:editId="231A8B1F">
                  <wp:extent cx="662940" cy="662940"/>
                  <wp:effectExtent l="0" t="0" r="3810" b="3810"/>
                  <wp:docPr id="2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ins>
        </w:p>
      </w:tc>
      <w:tc>
        <w:tcPr>
          <w:tcW w:w="430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6223EB2" w14:textId="77777777" w:rsidR="003A27EE" w:rsidRPr="00333F2A" w:rsidRDefault="003A27EE" w:rsidP="004F2CF2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333F2A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รายงานขั้นสุดท้าย (</w:t>
          </w:r>
          <w:r w:rsidRPr="00333F2A">
            <w:rPr>
              <w:rFonts w:ascii="TH SarabunPSK" w:hAnsi="TH SarabunPSK" w:cs="TH SarabunPSK"/>
              <w:b/>
              <w:bCs/>
              <w:i/>
              <w:iCs/>
            </w:rPr>
            <w:t>Final Report</w:t>
          </w:r>
          <w:r w:rsidRPr="00333F2A">
            <w:rPr>
              <w:rFonts w:ascii="TH SarabunPSK" w:hAnsi="TH SarabunPSK" w:cs="TH SarabunPSK" w:hint="cs"/>
              <w:b/>
              <w:bCs/>
              <w:i/>
              <w:iCs/>
              <w:cs/>
            </w:rPr>
            <w:t>)</w:t>
          </w:r>
        </w:p>
        <w:p w14:paraId="3ACBF3ED" w14:textId="77777777" w:rsidR="003A27EE" w:rsidRPr="00EB15F0" w:rsidRDefault="003A27EE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</w:p>
        <w:p w14:paraId="3D59ACF4" w14:textId="77777777" w:rsidR="003A27EE" w:rsidRPr="008E2E02" w:rsidRDefault="003A27EE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เพื่อเพิ่มประสิทธิผลการใช้จ่ายงบประมาณบำรุงรักษาทางหลวงในระยะยาว</w:t>
          </w:r>
          <w:r>
            <w:rPr>
              <w:rFonts w:ascii="TH SarabunPSK" w:hAnsi="TH SarabunPSK" w:cs="TH SarabunPSK" w:hint="cs"/>
              <w:i/>
              <w:iCs/>
              <w:cs/>
            </w:rPr>
            <w:t xml:space="preserve"> ปี 2563</w:t>
          </w:r>
        </w:p>
      </w:tc>
    </w:tr>
  </w:tbl>
  <w:p w14:paraId="067A7F9E" w14:textId="77777777" w:rsidR="003A27EE" w:rsidRPr="00595DA1" w:rsidRDefault="003A27EE" w:rsidP="00595DA1">
    <w:pPr>
      <w:pStyle w:val="ab"/>
      <w:tabs>
        <w:tab w:val="clear" w:pos="4153"/>
      </w:tabs>
      <w:rPr>
        <w:rFonts w:ascii="TH SarabunPSK" w:hAnsi="TH SarabunPSK" w:cs="TH SarabunPSK"/>
        <w:sz w:val="18"/>
        <w:szCs w:val="1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ook w:val="04A0" w:firstRow="1" w:lastRow="0" w:firstColumn="1" w:lastColumn="0" w:noHBand="0" w:noVBand="1"/>
    </w:tblPr>
    <w:tblGrid>
      <w:gridCol w:w="1251"/>
      <w:gridCol w:w="7775"/>
    </w:tblGrid>
    <w:tr w:rsidR="00766D85" w:rsidRPr="008E2E02" w14:paraId="19747084" w14:textId="77777777" w:rsidTr="1CCB98E8">
      <w:trPr>
        <w:cantSplit/>
        <w:trHeight w:val="980"/>
        <w:jc w:val="center"/>
      </w:trPr>
      <w:tc>
        <w:tcPr>
          <w:tcW w:w="693" w:type="pct"/>
          <w:vAlign w:val="center"/>
        </w:tcPr>
        <w:p w14:paraId="593D683F" w14:textId="77777777" w:rsidR="00766D85" w:rsidRPr="008E2E02" w:rsidRDefault="00766D85" w:rsidP="00595DA1">
          <w:pPr>
            <w:ind w:left="-104"/>
            <w:jc w:val="center"/>
            <w:rPr>
              <w:rFonts w:ascii="TH SarabunPSK" w:hAnsi="TH SarabunPSK" w:cs="TH SarabunPSK"/>
            </w:rPr>
          </w:pPr>
          <w:ins w:id="43" w:author="GIFT" w:date="2017-09-13T10:19:00Z">
            <w:r>
              <w:rPr>
                <w:noProof/>
              </w:rPr>
              <w:drawing>
                <wp:inline distT="0" distB="0" distL="0" distR="0" wp14:anchorId="4E9DA639" wp14:editId="10FEB5C5">
                  <wp:extent cx="662940" cy="662940"/>
                  <wp:effectExtent l="0" t="0" r="3810" b="3810"/>
                  <wp:docPr id="2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ins>
        </w:p>
      </w:tc>
      <w:tc>
        <w:tcPr>
          <w:tcW w:w="430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23D50F82" w14:textId="77777777" w:rsidR="00766D85" w:rsidRPr="00333F2A" w:rsidRDefault="00766D85" w:rsidP="004F2CF2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333F2A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รายงานขั้นสุดท้าย (</w:t>
          </w:r>
          <w:r w:rsidRPr="00333F2A">
            <w:rPr>
              <w:rFonts w:ascii="TH SarabunPSK" w:hAnsi="TH SarabunPSK" w:cs="TH SarabunPSK"/>
              <w:b/>
              <w:bCs/>
              <w:i/>
              <w:iCs/>
            </w:rPr>
            <w:t>Final Report</w:t>
          </w:r>
          <w:r w:rsidRPr="00333F2A">
            <w:rPr>
              <w:rFonts w:ascii="TH SarabunPSK" w:hAnsi="TH SarabunPSK" w:cs="TH SarabunPSK" w:hint="cs"/>
              <w:b/>
              <w:bCs/>
              <w:i/>
              <w:iCs/>
              <w:cs/>
            </w:rPr>
            <w:t>)</w:t>
          </w:r>
        </w:p>
        <w:p w14:paraId="3FC0A0CE" w14:textId="77777777" w:rsidR="00766D85" w:rsidRPr="00EB15F0" w:rsidRDefault="00766D85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</w:p>
        <w:p w14:paraId="5BE5C99D" w14:textId="77777777" w:rsidR="00766D85" w:rsidRPr="008E2E02" w:rsidRDefault="00766D85" w:rsidP="00595DA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cs/>
            </w:rPr>
          </w:pPr>
          <w:r w:rsidRPr="00EB15F0">
            <w:rPr>
              <w:rFonts w:ascii="TH SarabunPSK" w:hAnsi="TH SarabunPSK" w:cs="TH SarabunPSK" w:hint="cs"/>
              <w:i/>
              <w:iCs/>
              <w:cs/>
            </w:rPr>
            <w:t>เพื่อเพิ่มประสิทธิผลการใช้จ่ายงบประมาณบำรุงรักษาทางหลวงในระยะยาว</w:t>
          </w:r>
          <w:r>
            <w:rPr>
              <w:rFonts w:ascii="TH SarabunPSK" w:hAnsi="TH SarabunPSK" w:cs="TH SarabunPSK" w:hint="cs"/>
              <w:i/>
              <w:iCs/>
              <w:cs/>
            </w:rPr>
            <w:t xml:space="preserve"> ปี 2563</w:t>
          </w:r>
        </w:p>
      </w:tc>
    </w:tr>
  </w:tbl>
  <w:p w14:paraId="230D41AF" w14:textId="77777777" w:rsidR="00766D85" w:rsidRPr="00595DA1" w:rsidRDefault="00766D85" w:rsidP="00595DA1">
    <w:pPr>
      <w:pStyle w:val="ab"/>
      <w:tabs>
        <w:tab w:val="clear" w:pos="4153"/>
      </w:tabs>
      <w:rPr>
        <w:rFonts w:ascii="TH SarabunPSK" w:hAnsi="TH SarabunPSK" w:cs="TH SarabunPSK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002A08CB"/>
    <w:multiLevelType w:val="hybridMultilevel"/>
    <w:tmpl w:val="2668C3CC"/>
    <w:lvl w:ilvl="0" w:tplc="F968A04E">
      <w:start w:val="1"/>
      <w:numFmt w:val="decimal"/>
      <w:lvlText w:val="%1)"/>
      <w:lvlJc w:val="left"/>
      <w:pPr>
        <w:ind w:left="3600" w:hanging="360"/>
      </w:pPr>
      <w:rPr>
        <w:rFonts w:ascii="TH SarabunPSK" w:eastAsia="Times New Roman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4A020CF"/>
    <w:multiLevelType w:val="hybridMultilevel"/>
    <w:tmpl w:val="39DE5BB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50716"/>
    <w:multiLevelType w:val="hybridMultilevel"/>
    <w:tmpl w:val="006A4E2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163E0815"/>
    <w:multiLevelType w:val="hybridMultilevel"/>
    <w:tmpl w:val="60AAD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B295F"/>
    <w:multiLevelType w:val="hybridMultilevel"/>
    <w:tmpl w:val="AD3674CC"/>
    <w:lvl w:ilvl="0" w:tplc="A156FCFC">
      <w:start w:val="1"/>
      <w:numFmt w:val="decimal"/>
      <w:lvlText w:val="2.1.%1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275F18B5"/>
    <w:multiLevelType w:val="hybridMultilevel"/>
    <w:tmpl w:val="A0FC69A0"/>
    <w:lvl w:ilvl="0" w:tplc="3B826C70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 w15:restartNumberingAfterBreak="0">
    <w:nsid w:val="2FE47871"/>
    <w:multiLevelType w:val="hybridMultilevel"/>
    <w:tmpl w:val="1AD6DCEC"/>
    <w:lvl w:ilvl="0" w:tplc="1CFE933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35EA1562"/>
    <w:multiLevelType w:val="hybridMultilevel"/>
    <w:tmpl w:val="36244ABC"/>
    <w:lvl w:ilvl="0" w:tplc="0A0A9714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8F0A27"/>
    <w:multiLevelType w:val="hybridMultilevel"/>
    <w:tmpl w:val="5FF009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3CB5E91"/>
    <w:multiLevelType w:val="multilevel"/>
    <w:tmpl w:val="FFC6F9C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pStyle w:val="3"/>
      <w:lvlText w:val="%3."/>
      <w:lvlJc w:val="left"/>
      <w:pPr>
        <w:tabs>
          <w:tab w:val="num" w:pos="454"/>
        </w:tabs>
        <w:ind w:left="0" w:firstLine="0"/>
      </w:pPr>
      <w:rPr>
        <w:rFonts w:cs="TH SarabunIT๙" w:hint="default"/>
        <w:b/>
        <w:bCs/>
        <w:i w:val="0"/>
        <w:iCs w:val="0"/>
        <w:position w:val="0"/>
        <w:sz w:val="32"/>
        <w:szCs w:val="32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4C00FFB"/>
    <w:multiLevelType w:val="hybridMultilevel"/>
    <w:tmpl w:val="376ED994"/>
    <w:lvl w:ilvl="0" w:tplc="DF52E8D8">
      <w:start w:val="1"/>
      <w:numFmt w:val="decimal"/>
      <w:lvlText w:val="%1)"/>
      <w:lvlJc w:val="left"/>
      <w:pPr>
        <w:ind w:left="28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583114F8"/>
    <w:multiLevelType w:val="hybridMultilevel"/>
    <w:tmpl w:val="12743662"/>
    <w:lvl w:ilvl="0" w:tplc="A8BA63CA">
      <w:start w:val="1"/>
      <w:numFmt w:val="decimal"/>
      <w:lvlText w:val="%1)"/>
      <w:lvlJc w:val="left"/>
      <w:pPr>
        <w:ind w:left="42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4950" w:hanging="360"/>
      </w:pPr>
    </w:lvl>
    <w:lvl w:ilvl="2" w:tplc="0409001B" w:tentative="1">
      <w:start w:val="1"/>
      <w:numFmt w:val="lowerRoman"/>
      <w:lvlText w:val="%3."/>
      <w:lvlJc w:val="right"/>
      <w:pPr>
        <w:ind w:left="5670" w:hanging="180"/>
      </w:pPr>
    </w:lvl>
    <w:lvl w:ilvl="3" w:tplc="0409000F" w:tentative="1">
      <w:start w:val="1"/>
      <w:numFmt w:val="decimal"/>
      <w:lvlText w:val="%4."/>
      <w:lvlJc w:val="left"/>
      <w:pPr>
        <w:ind w:left="6390" w:hanging="360"/>
      </w:pPr>
    </w:lvl>
    <w:lvl w:ilvl="4" w:tplc="04090019" w:tentative="1">
      <w:start w:val="1"/>
      <w:numFmt w:val="lowerLetter"/>
      <w:lvlText w:val="%5."/>
      <w:lvlJc w:val="left"/>
      <w:pPr>
        <w:ind w:left="7110" w:hanging="360"/>
      </w:pPr>
    </w:lvl>
    <w:lvl w:ilvl="5" w:tplc="0409001B" w:tentative="1">
      <w:start w:val="1"/>
      <w:numFmt w:val="lowerRoman"/>
      <w:lvlText w:val="%6."/>
      <w:lvlJc w:val="right"/>
      <w:pPr>
        <w:ind w:left="7830" w:hanging="180"/>
      </w:pPr>
    </w:lvl>
    <w:lvl w:ilvl="6" w:tplc="0409000F" w:tentative="1">
      <w:start w:val="1"/>
      <w:numFmt w:val="decimal"/>
      <w:lvlText w:val="%7."/>
      <w:lvlJc w:val="left"/>
      <w:pPr>
        <w:ind w:left="8550" w:hanging="360"/>
      </w:pPr>
    </w:lvl>
    <w:lvl w:ilvl="7" w:tplc="04090019" w:tentative="1">
      <w:start w:val="1"/>
      <w:numFmt w:val="lowerLetter"/>
      <w:lvlText w:val="%8."/>
      <w:lvlJc w:val="left"/>
      <w:pPr>
        <w:ind w:left="9270" w:hanging="360"/>
      </w:pPr>
    </w:lvl>
    <w:lvl w:ilvl="8" w:tplc="040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13" w15:restartNumberingAfterBreak="0">
    <w:nsid w:val="5BEB22F9"/>
    <w:multiLevelType w:val="hybridMultilevel"/>
    <w:tmpl w:val="1DB4DBD8"/>
    <w:lvl w:ilvl="0" w:tplc="15B07490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 w15:restartNumberingAfterBreak="0">
    <w:nsid w:val="5E0A6C5A"/>
    <w:multiLevelType w:val="hybridMultilevel"/>
    <w:tmpl w:val="D564DF7E"/>
    <w:lvl w:ilvl="0" w:tplc="30FEE4F0">
      <w:start w:val="1"/>
      <w:numFmt w:val="thaiNumbers"/>
      <w:pStyle w:val="heading10"/>
      <w:lvlText w:val="%1."/>
      <w:lvlJc w:val="left"/>
      <w:pPr>
        <w:ind w:left="502" w:hanging="360"/>
      </w:pPr>
      <w:rPr>
        <w:b w:val="0"/>
        <w:bCs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C76CCFA">
      <w:start w:val="1"/>
      <w:numFmt w:val="decimal"/>
      <w:lvlText w:val="(%3)"/>
      <w:lvlJc w:val="left"/>
      <w:pPr>
        <w:ind w:left="1350" w:hanging="360"/>
      </w:pPr>
      <w:rPr>
        <w:rFonts w:hint="default"/>
        <w:lang w:bidi="th-TH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9B2002"/>
    <w:multiLevelType w:val="hybridMultilevel"/>
    <w:tmpl w:val="C0921B1E"/>
    <w:lvl w:ilvl="0" w:tplc="D41E1CC0">
      <w:start w:val="1"/>
      <w:numFmt w:val="decimal"/>
      <w:lvlText w:val="2.%1"/>
      <w:lvlJc w:val="left"/>
      <w:pPr>
        <w:ind w:left="142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9463E2"/>
    <w:multiLevelType w:val="multilevel"/>
    <w:tmpl w:val="6160332A"/>
    <w:lvl w:ilvl="0">
      <w:start w:val="1"/>
      <w:numFmt w:val="decimal"/>
      <w:pStyle w:val="a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7AB24D68"/>
    <w:multiLevelType w:val="hybridMultilevel"/>
    <w:tmpl w:val="96E678B8"/>
    <w:lvl w:ilvl="0" w:tplc="A156FCFC">
      <w:start w:val="1"/>
      <w:numFmt w:val="decimal"/>
      <w:lvlText w:val="2.1.%1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4">
    <w:abstractNumId w:val="10"/>
  </w:num>
  <w:num w:numId="5">
    <w:abstractNumId w:val="4"/>
  </w:num>
  <w:num w:numId="6">
    <w:abstractNumId w:val="9"/>
  </w:num>
  <w:num w:numId="7">
    <w:abstractNumId w:val="11"/>
  </w:num>
  <w:num w:numId="8">
    <w:abstractNumId w:val="12"/>
  </w:num>
  <w:num w:numId="9">
    <w:abstractNumId w:val="2"/>
  </w:num>
  <w:num w:numId="10">
    <w:abstractNumId w:val="13"/>
  </w:num>
  <w:num w:numId="11">
    <w:abstractNumId w:val="8"/>
  </w:num>
  <w:num w:numId="12">
    <w:abstractNumId w:val="6"/>
  </w:num>
  <w:num w:numId="13">
    <w:abstractNumId w:val="1"/>
  </w:num>
  <w:num w:numId="14">
    <w:abstractNumId w:val="7"/>
  </w:num>
  <w:num w:numId="15">
    <w:abstractNumId w:val="3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5"/>
  </w:num>
  <w:num w:numId="21">
    <w:abstractNumId w:val="17"/>
  </w:num>
  <w:num w:numId="22">
    <w:abstractNumId w:val="5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F10"/>
    <w:rsid w:val="000001CE"/>
    <w:rsid w:val="000009A8"/>
    <w:rsid w:val="00001C66"/>
    <w:rsid w:val="00002A96"/>
    <w:rsid w:val="00005370"/>
    <w:rsid w:val="00007228"/>
    <w:rsid w:val="00007729"/>
    <w:rsid w:val="00007C34"/>
    <w:rsid w:val="00007CA8"/>
    <w:rsid w:val="00010047"/>
    <w:rsid w:val="00013549"/>
    <w:rsid w:val="00013EC9"/>
    <w:rsid w:val="00014EAC"/>
    <w:rsid w:val="00016213"/>
    <w:rsid w:val="0001683B"/>
    <w:rsid w:val="00017616"/>
    <w:rsid w:val="000201DE"/>
    <w:rsid w:val="0002062C"/>
    <w:rsid w:val="00021471"/>
    <w:rsid w:val="00022FF2"/>
    <w:rsid w:val="0002388D"/>
    <w:rsid w:val="0002431E"/>
    <w:rsid w:val="0002479A"/>
    <w:rsid w:val="00025104"/>
    <w:rsid w:val="00025420"/>
    <w:rsid w:val="000259B6"/>
    <w:rsid w:val="000261B0"/>
    <w:rsid w:val="000267F7"/>
    <w:rsid w:val="00026ABE"/>
    <w:rsid w:val="00027B51"/>
    <w:rsid w:val="00027D9B"/>
    <w:rsid w:val="00027E1D"/>
    <w:rsid w:val="000308EF"/>
    <w:rsid w:val="00031F75"/>
    <w:rsid w:val="000324FC"/>
    <w:rsid w:val="00033B25"/>
    <w:rsid w:val="00036629"/>
    <w:rsid w:val="00036D45"/>
    <w:rsid w:val="00037148"/>
    <w:rsid w:val="00037155"/>
    <w:rsid w:val="0003763E"/>
    <w:rsid w:val="00040637"/>
    <w:rsid w:val="00040A78"/>
    <w:rsid w:val="00040D2C"/>
    <w:rsid w:val="00040E40"/>
    <w:rsid w:val="000424A7"/>
    <w:rsid w:val="0004436A"/>
    <w:rsid w:val="000449E9"/>
    <w:rsid w:val="00044CEE"/>
    <w:rsid w:val="00044CFD"/>
    <w:rsid w:val="00045242"/>
    <w:rsid w:val="00045686"/>
    <w:rsid w:val="00045C91"/>
    <w:rsid w:val="00047B59"/>
    <w:rsid w:val="00050C4F"/>
    <w:rsid w:val="0005238A"/>
    <w:rsid w:val="0005448F"/>
    <w:rsid w:val="00054F36"/>
    <w:rsid w:val="000555E0"/>
    <w:rsid w:val="00055971"/>
    <w:rsid w:val="0005675D"/>
    <w:rsid w:val="000573F9"/>
    <w:rsid w:val="00057D34"/>
    <w:rsid w:val="00060B2B"/>
    <w:rsid w:val="00060DF1"/>
    <w:rsid w:val="0006157B"/>
    <w:rsid w:val="0006201F"/>
    <w:rsid w:val="00065114"/>
    <w:rsid w:val="0006625E"/>
    <w:rsid w:val="000671D8"/>
    <w:rsid w:val="00067A16"/>
    <w:rsid w:val="0007031F"/>
    <w:rsid w:val="00070EA1"/>
    <w:rsid w:val="00071606"/>
    <w:rsid w:val="00071D51"/>
    <w:rsid w:val="0007264F"/>
    <w:rsid w:val="00072B04"/>
    <w:rsid w:val="00072B39"/>
    <w:rsid w:val="00072D31"/>
    <w:rsid w:val="0007403D"/>
    <w:rsid w:val="00074BAB"/>
    <w:rsid w:val="00076834"/>
    <w:rsid w:val="000806BE"/>
    <w:rsid w:val="00080EBA"/>
    <w:rsid w:val="000818A9"/>
    <w:rsid w:val="0008235A"/>
    <w:rsid w:val="00083F8A"/>
    <w:rsid w:val="00084431"/>
    <w:rsid w:val="000853AC"/>
    <w:rsid w:val="00085CF7"/>
    <w:rsid w:val="00086FB9"/>
    <w:rsid w:val="0008709F"/>
    <w:rsid w:val="00087ADA"/>
    <w:rsid w:val="00087CBA"/>
    <w:rsid w:val="000924D3"/>
    <w:rsid w:val="00093763"/>
    <w:rsid w:val="0009378D"/>
    <w:rsid w:val="00093E46"/>
    <w:rsid w:val="00094B33"/>
    <w:rsid w:val="000958C2"/>
    <w:rsid w:val="00097EA9"/>
    <w:rsid w:val="000A0039"/>
    <w:rsid w:val="000A0712"/>
    <w:rsid w:val="000A1C71"/>
    <w:rsid w:val="000A2A96"/>
    <w:rsid w:val="000A4D08"/>
    <w:rsid w:val="000A58FB"/>
    <w:rsid w:val="000A5FBB"/>
    <w:rsid w:val="000A6B73"/>
    <w:rsid w:val="000A75CF"/>
    <w:rsid w:val="000B012F"/>
    <w:rsid w:val="000B0C96"/>
    <w:rsid w:val="000B0D33"/>
    <w:rsid w:val="000B162B"/>
    <w:rsid w:val="000B18C4"/>
    <w:rsid w:val="000B1B9C"/>
    <w:rsid w:val="000B1CFA"/>
    <w:rsid w:val="000B287C"/>
    <w:rsid w:val="000B35E9"/>
    <w:rsid w:val="000B54E0"/>
    <w:rsid w:val="000B55AE"/>
    <w:rsid w:val="000B7DE1"/>
    <w:rsid w:val="000C02FB"/>
    <w:rsid w:val="000C0AC5"/>
    <w:rsid w:val="000C3F55"/>
    <w:rsid w:val="000C4E7F"/>
    <w:rsid w:val="000C563E"/>
    <w:rsid w:val="000C59D2"/>
    <w:rsid w:val="000C5D8A"/>
    <w:rsid w:val="000C675F"/>
    <w:rsid w:val="000D0DE2"/>
    <w:rsid w:val="000D2373"/>
    <w:rsid w:val="000D374F"/>
    <w:rsid w:val="000D3FF2"/>
    <w:rsid w:val="000D556B"/>
    <w:rsid w:val="000D5FBF"/>
    <w:rsid w:val="000D72C4"/>
    <w:rsid w:val="000E1D66"/>
    <w:rsid w:val="000E2DE2"/>
    <w:rsid w:val="000E2EBA"/>
    <w:rsid w:val="000E55A7"/>
    <w:rsid w:val="000E5B40"/>
    <w:rsid w:val="000E6703"/>
    <w:rsid w:val="000E6D92"/>
    <w:rsid w:val="000E73A4"/>
    <w:rsid w:val="000E7D2B"/>
    <w:rsid w:val="000F058C"/>
    <w:rsid w:val="000F1B36"/>
    <w:rsid w:val="000F2571"/>
    <w:rsid w:val="000F2C44"/>
    <w:rsid w:val="000F32BF"/>
    <w:rsid w:val="000F405F"/>
    <w:rsid w:val="000F411A"/>
    <w:rsid w:val="000F65DB"/>
    <w:rsid w:val="000F6631"/>
    <w:rsid w:val="000F7F1A"/>
    <w:rsid w:val="00100C4E"/>
    <w:rsid w:val="001030DC"/>
    <w:rsid w:val="001033F2"/>
    <w:rsid w:val="00103808"/>
    <w:rsid w:val="0010381A"/>
    <w:rsid w:val="00104FB5"/>
    <w:rsid w:val="0010550C"/>
    <w:rsid w:val="00106DA7"/>
    <w:rsid w:val="00107BD2"/>
    <w:rsid w:val="00107E84"/>
    <w:rsid w:val="0011017A"/>
    <w:rsid w:val="00110772"/>
    <w:rsid w:val="001111F8"/>
    <w:rsid w:val="001127E2"/>
    <w:rsid w:val="001128F3"/>
    <w:rsid w:val="00112CBC"/>
    <w:rsid w:val="00113972"/>
    <w:rsid w:val="001148B0"/>
    <w:rsid w:val="00116FF2"/>
    <w:rsid w:val="001178AD"/>
    <w:rsid w:val="00117E22"/>
    <w:rsid w:val="00120936"/>
    <w:rsid w:val="001213EF"/>
    <w:rsid w:val="00121423"/>
    <w:rsid w:val="00121A33"/>
    <w:rsid w:val="0012434C"/>
    <w:rsid w:val="0012499B"/>
    <w:rsid w:val="001256BC"/>
    <w:rsid w:val="00126669"/>
    <w:rsid w:val="001269BC"/>
    <w:rsid w:val="00130CA5"/>
    <w:rsid w:val="00131186"/>
    <w:rsid w:val="00131BA5"/>
    <w:rsid w:val="001328BC"/>
    <w:rsid w:val="00133424"/>
    <w:rsid w:val="00134215"/>
    <w:rsid w:val="001343A9"/>
    <w:rsid w:val="00135202"/>
    <w:rsid w:val="00136D87"/>
    <w:rsid w:val="00137FF0"/>
    <w:rsid w:val="00140214"/>
    <w:rsid w:val="00141922"/>
    <w:rsid w:val="00143187"/>
    <w:rsid w:val="00143637"/>
    <w:rsid w:val="001439DF"/>
    <w:rsid w:val="001440EE"/>
    <w:rsid w:val="00144493"/>
    <w:rsid w:val="0014601F"/>
    <w:rsid w:val="00146184"/>
    <w:rsid w:val="0014709C"/>
    <w:rsid w:val="0014797B"/>
    <w:rsid w:val="00150EE0"/>
    <w:rsid w:val="0015137E"/>
    <w:rsid w:val="00151AA6"/>
    <w:rsid w:val="00151D76"/>
    <w:rsid w:val="0015262A"/>
    <w:rsid w:val="00152FBF"/>
    <w:rsid w:val="001539D0"/>
    <w:rsid w:val="00153AE5"/>
    <w:rsid w:val="00154987"/>
    <w:rsid w:val="00154C77"/>
    <w:rsid w:val="00154DB4"/>
    <w:rsid w:val="0015570B"/>
    <w:rsid w:val="0015575B"/>
    <w:rsid w:val="0015580E"/>
    <w:rsid w:val="00155A42"/>
    <w:rsid w:val="001562F6"/>
    <w:rsid w:val="00156418"/>
    <w:rsid w:val="001574D8"/>
    <w:rsid w:val="00157E45"/>
    <w:rsid w:val="00161528"/>
    <w:rsid w:val="00162B91"/>
    <w:rsid w:val="00164685"/>
    <w:rsid w:val="00164852"/>
    <w:rsid w:val="00164E8F"/>
    <w:rsid w:val="001651DD"/>
    <w:rsid w:val="00165C90"/>
    <w:rsid w:val="00166561"/>
    <w:rsid w:val="0016666F"/>
    <w:rsid w:val="00166A66"/>
    <w:rsid w:val="001670F5"/>
    <w:rsid w:val="0016741D"/>
    <w:rsid w:val="0016791D"/>
    <w:rsid w:val="00167C0D"/>
    <w:rsid w:val="0017017E"/>
    <w:rsid w:val="00171833"/>
    <w:rsid w:val="00172F26"/>
    <w:rsid w:val="00174BAD"/>
    <w:rsid w:val="001762FF"/>
    <w:rsid w:val="00176D08"/>
    <w:rsid w:val="001776D7"/>
    <w:rsid w:val="00181244"/>
    <w:rsid w:val="001816C9"/>
    <w:rsid w:val="00181E76"/>
    <w:rsid w:val="00181EA9"/>
    <w:rsid w:val="001833F6"/>
    <w:rsid w:val="0018518F"/>
    <w:rsid w:val="001863D7"/>
    <w:rsid w:val="00186B6A"/>
    <w:rsid w:val="00187330"/>
    <w:rsid w:val="001875A8"/>
    <w:rsid w:val="0019026E"/>
    <w:rsid w:val="001907A0"/>
    <w:rsid w:val="00191AF1"/>
    <w:rsid w:val="0019295C"/>
    <w:rsid w:val="00192DDA"/>
    <w:rsid w:val="00193119"/>
    <w:rsid w:val="00193BCE"/>
    <w:rsid w:val="00195B84"/>
    <w:rsid w:val="00195CF2"/>
    <w:rsid w:val="00195EE5"/>
    <w:rsid w:val="0019659C"/>
    <w:rsid w:val="001968C8"/>
    <w:rsid w:val="00196D21"/>
    <w:rsid w:val="001970C4"/>
    <w:rsid w:val="001A0AE1"/>
    <w:rsid w:val="001A0D65"/>
    <w:rsid w:val="001A1577"/>
    <w:rsid w:val="001A1AC7"/>
    <w:rsid w:val="001A2C11"/>
    <w:rsid w:val="001A36B4"/>
    <w:rsid w:val="001A3DDD"/>
    <w:rsid w:val="001A4530"/>
    <w:rsid w:val="001A5690"/>
    <w:rsid w:val="001A7202"/>
    <w:rsid w:val="001B029B"/>
    <w:rsid w:val="001B091D"/>
    <w:rsid w:val="001B0F59"/>
    <w:rsid w:val="001B20AF"/>
    <w:rsid w:val="001B2A35"/>
    <w:rsid w:val="001B2AB7"/>
    <w:rsid w:val="001B2C62"/>
    <w:rsid w:val="001B2DDA"/>
    <w:rsid w:val="001B32A7"/>
    <w:rsid w:val="001B3DB3"/>
    <w:rsid w:val="001B5022"/>
    <w:rsid w:val="001B5D4E"/>
    <w:rsid w:val="001B7C8F"/>
    <w:rsid w:val="001C04B8"/>
    <w:rsid w:val="001C09B0"/>
    <w:rsid w:val="001C0BCE"/>
    <w:rsid w:val="001C152E"/>
    <w:rsid w:val="001C17E6"/>
    <w:rsid w:val="001C1BDD"/>
    <w:rsid w:val="001C3123"/>
    <w:rsid w:val="001C320A"/>
    <w:rsid w:val="001C3FA9"/>
    <w:rsid w:val="001C6896"/>
    <w:rsid w:val="001C7299"/>
    <w:rsid w:val="001D0092"/>
    <w:rsid w:val="001D1B0F"/>
    <w:rsid w:val="001D2D79"/>
    <w:rsid w:val="001D4D0C"/>
    <w:rsid w:val="001D5B94"/>
    <w:rsid w:val="001D6559"/>
    <w:rsid w:val="001D6D95"/>
    <w:rsid w:val="001D6E90"/>
    <w:rsid w:val="001E0575"/>
    <w:rsid w:val="001E0893"/>
    <w:rsid w:val="001E2D10"/>
    <w:rsid w:val="001E44F1"/>
    <w:rsid w:val="001E4AD2"/>
    <w:rsid w:val="001E539A"/>
    <w:rsid w:val="001E604C"/>
    <w:rsid w:val="001E667A"/>
    <w:rsid w:val="001E76E2"/>
    <w:rsid w:val="001F0CAA"/>
    <w:rsid w:val="001F1D84"/>
    <w:rsid w:val="001F1EE2"/>
    <w:rsid w:val="001F32F9"/>
    <w:rsid w:val="001F33AD"/>
    <w:rsid w:val="001F43D9"/>
    <w:rsid w:val="001F47EF"/>
    <w:rsid w:val="001F4C4B"/>
    <w:rsid w:val="001F4FE5"/>
    <w:rsid w:val="001F7AA2"/>
    <w:rsid w:val="00200D01"/>
    <w:rsid w:val="00202642"/>
    <w:rsid w:val="00204059"/>
    <w:rsid w:val="002047A3"/>
    <w:rsid w:val="00204C52"/>
    <w:rsid w:val="00205057"/>
    <w:rsid w:val="0020528B"/>
    <w:rsid w:val="002056E7"/>
    <w:rsid w:val="00205760"/>
    <w:rsid w:val="002067A9"/>
    <w:rsid w:val="00212407"/>
    <w:rsid w:val="00212B36"/>
    <w:rsid w:val="00213B0F"/>
    <w:rsid w:val="0021409B"/>
    <w:rsid w:val="0021597F"/>
    <w:rsid w:val="00215E8C"/>
    <w:rsid w:val="00216BD4"/>
    <w:rsid w:val="0021724D"/>
    <w:rsid w:val="00217BF9"/>
    <w:rsid w:val="002203BC"/>
    <w:rsid w:val="00220DDC"/>
    <w:rsid w:val="002214C3"/>
    <w:rsid w:val="002226EE"/>
    <w:rsid w:val="002231D7"/>
    <w:rsid w:val="00223A97"/>
    <w:rsid w:val="00223F63"/>
    <w:rsid w:val="00225806"/>
    <w:rsid w:val="00226C61"/>
    <w:rsid w:val="00226ED5"/>
    <w:rsid w:val="00230A34"/>
    <w:rsid w:val="00230E76"/>
    <w:rsid w:val="0023181A"/>
    <w:rsid w:val="00231A79"/>
    <w:rsid w:val="00231AE2"/>
    <w:rsid w:val="00232457"/>
    <w:rsid w:val="00232680"/>
    <w:rsid w:val="00233CB7"/>
    <w:rsid w:val="00234F6B"/>
    <w:rsid w:val="0023572D"/>
    <w:rsid w:val="002368BF"/>
    <w:rsid w:val="00237F6A"/>
    <w:rsid w:val="00237F7F"/>
    <w:rsid w:val="002401E7"/>
    <w:rsid w:val="0024128A"/>
    <w:rsid w:val="002417FC"/>
    <w:rsid w:val="0024209E"/>
    <w:rsid w:val="0024288B"/>
    <w:rsid w:val="00243C1D"/>
    <w:rsid w:val="002464D8"/>
    <w:rsid w:val="00246662"/>
    <w:rsid w:val="00250D10"/>
    <w:rsid w:val="002511E3"/>
    <w:rsid w:val="00251F7E"/>
    <w:rsid w:val="00252E5C"/>
    <w:rsid w:val="00253630"/>
    <w:rsid w:val="00253BFC"/>
    <w:rsid w:val="00253C65"/>
    <w:rsid w:val="002548FC"/>
    <w:rsid w:val="00254F08"/>
    <w:rsid w:val="002554F4"/>
    <w:rsid w:val="00255B6A"/>
    <w:rsid w:val="00255FBB"/>
    <w:rsid w:val="002578B0"/>
    <w:rsid w:val="00260263"/>
    <w:rsid w:val="00260809"/>
    <w:rsid w:val="002620DD"/>
    <w:rsid w:val="002624F3"/>
    <w:rsid w:val="00263EF3"/>
    <w:rsid w:val="0026627B"/>
    <w:rsid w:val="00267156"/>
    <w:rsid w:val="0026797C"/>
    <w:rsid w:val="00272C45"/>
    <w:rsid w:val="00274A8F"/>
    <w:rsid w:val="002756FB"/>
    <w:rsid w:val="00276DB2"/>
    <w:rsid w:val="00277277"/>
    <w:rsid w:val="00277880"/>
    <w:rsid w:val="00277AB4"/>
    <w:rsid w:val="0028050E"/>
    <w:rsid w:val="00281A44"/>
    <w:rsid w:val="00281B28"/>
    <w:rsid w:val="00281EE5"/>
    <w:rsid w:val="00282DFA"/>
    <w:rsid w:val="00283498"/>
    <w:rsid w:val="00283ACB"/>
    <w:rsid w:val="0028438D"/>
    <w:rsid w:val="002844E3"/>
    <w:rsid w:val="00284E2C"/>
    <w:rsid w:val="002866A3"/>
    <w:rsid w:val="002879E5"/>
    <w:rsid w:val="00291B91"/>
    <w:rsid w:val="00292370"/>
    <w:rsid w:val="00292EAC"/>
    <w:rsid w:val="00294BED"/>
    <w:rsid w:val="00294D4D"/>
    <w:rsid w:val="00294E28"/>
    <w:rsid w:val="00297D77"/>
    <w:rsid w:val="002A0643"/>
    <w:rsid w:val="002A06BA"/>
    <w:rsid w:val="002A081D"/>
    <w:rsid w:val="002A083F"/>
    <w:rsid w:val="002A0D10"/>
    <w:rsid w:val="002A31DB"/>
    <w:rsid w:val="002A3BE6"/>
    <w:rsid w:val="002A4B87"/>
    <w:rsid w:val="002A543E"/>
    <w:rsid w:val="002A55B5"/>
    <w:rsid w:val="002A5DA2"/>
    <w:rsid w:val="002A60FB"/>
    <w:rsid w:val="002A78B2"/>
    <w:rsid w:val="002B051B"/>
    <w:rsid w:val="002B0A47"/>
    <w:rsid w:val="002B0AE7"/>
    <w:rsid w:val="002B0BDD"/>
    <w:rsid w:val="002B132B"/>
    <w:rsid w:val="002B1AC6"/>
    <w:rsid w:val="002B2CAD"/>
    <w:rsid w:val="002B305F"/>
    <w:rsid w:val="002B30EB"/>
    <w:rsid w:val="002B3258"/>
    <w:rsid w:val="002B5711"/>
    <w:rsid w:val="002B58D2"/>
    <w:rsid w:val="002B5BB9"/>
    <w:rsid w:val="002B5BDB"/>
    <w:rsid w:val="002B5C45"/>
    <w:rsid w:val="002B5CA0"/>
    <w:rsid w:val="002B6142"/>
    <w:rsid w:val="002B625C"/>
    <w:rsid w:val="002B689E"/>
    <w:rsid w:val="002B6EF0"/>
    <w:rsid w:val="002B7268"/>
    <w:rsid w:val="002B7524"/>
    <w:rsid w:val="002B78BD"/>
    <w:rsid w:val="002B79A3"/>
    <w:rsid w:val="002C17CE"/>
    <w:rsid w:val="002C38BA"/>
    <w:rsid w:val="002C4984"/>
    <w:rsid w:val="002C4E16"/>
    <w:rsid w:val="002C7001"/>
    <w:rsid w:val="002C76B5"/>
    <w:rsid w:val="002D0915"/>
    <w:rsid w:val="002D0AF8"/>
    <w:rsid w:val="002D1055"/>
    <w:rsid w:val="002D1B75"/>
    <w:rsid w:val="002D254E"/>
    <w:rsid w:val="002D36EB"/>
    <w:rsid w:val="002D3D66"/>
    <w:rsid w:val="002D3E2A"/>
    <w:rsid w:val="002D4184"/>
    <w:rsid w:val="002D648F"/>
    <w:rsid w:val="002D7A29"/>
    <w:rsid w:val="002D7E03"/>
    <w:rsid w:val="002E06F9"/>
    <w:rsid w:val="002E16EE"/>
    <w:rsid w:val="002E1DA9"/>
    <w:rsid w:val="002E24F4"/>
    <w:rsid w:val="002E2552"/>
    <w:rsid w:val="002E3F1C"/>
    <w:rsid w:val="002E4A03"/>
    <w:rsid w:val="002E74FE"/>
    <w:rsid w:val="002E7987"/>
    <w:rsid w:val="002F0342"/>
    <w:rsid w:val="002F08AA"/>
    <w:rsid w:val="002F1FA6"/>
    <w:rsid w:val="002F31EE"/>
    <w:rsid w:val="002F3FCF"/>
    <w:rsid w:val="002F4836"/>
    <w:rsid w:val="002F5269"/>
    <w:rsid w:val="002F5A90"/>
    <w:rsid w:val="002F5CDC"/>
    <w:rsid w:val="002F6077"/>
    <w:rsid w:val="002F640B"/>
    <w:rsid w:val="002F67FE"/>
    <w:rsid w:val="002F6B35"/>
    <w:rsid w:val="002F7029"/>
    <w:rsid w:val="00300002"/>
    <w:rsid w:val="00300920"/>
    <w:rsid w:val="00300ADC"/>
    <w:rsid w:val="00300EF7"/>
    <w:rsid w:val="00301957"/>
    <w:rsid w:val="0030321A"/>
    <w:rsid w:val="00303D09"/>
    <w:rsid w:val="00303ED9"/>
    <w:rsid w:val="00303FC5"/>
    <w:rsid w:val="00304477"/>
    <w:rsid w:val="00304A4F"/>
    <w:rsid w:val="00304BBA"/>
    <w:rsid w:val="0030522E"/>
    <w:rsid w:val="00305414"/>
    <w:rsid w:val="00306E30"/>
    <w:rsid w:val="00310146"/>
    <w:rsid w:val="0031134A"/>
    <w:rsid w:val="00311911"/>
    <w:rsid w:val="0031284F"/>
    <w:rsid w:val="003128A6"/>
    <w:rsid w:val="00313A6D"/>
    <w:rsid w:val="003140EB"/>
    <w:rsid w:val="00314B79"/>
    <w:rsid w:val="00315487"/>
    <w:rsid w:val="00316C0D"/>
    <w:rsid w:val="00317A3B"/>
    <w:rsid w:val="0032062D"/>
    <w:rsid w:val="003207F3"/>
    <w:rsid w:val="00321519"/>
    <w:rsid w:val="003217D5"/>
    <w:rsid w:val="00324BF3"/>
    <w:rsid w:val="003259C6"/>
    <w:rsid w:val="00326DDC"/>
    <w:rsid w:val="003273D3"/>
    <w:rsid w:val="00327CD0"/>
    <w:rsid w:val="00330B84"/>
    <w:rsid w:val="003310D4"/>
    <w:rsid w:val="00331AA6"/>
    <w:rsid w:val="00331F1B"/>
    <w:rsid w:val="00332518"/>
    <w:rsid w:val="00332A8E"/>
    <w:rsid w:val="00335AE8"/>
    <w:rsid w:val="00335D7C"/>
    <w:rsid w:val="003362A0"/>
    <w:rsid w:val="00336657"/>
    <w:rsid w:val="00337BBD"/>
    <w:rsid w:val="0034045B"/>
    <w:rsid w:val="0034080D"/>
    <w:rsid w:val="003418DD"/>
    <w:rsid w:val="00341ABD"/>
    <w:rsid w:val="00341CE0"/>
    <w:rsid w:val="00342828"/>
    <w:rsid w:val="003430C7"/>
    <w:rsid w:val="0034385D"/>
    <w:rsid w:val="00343899"/>
    <w:rsid w:val="00343E88"/>
    <w:rsid w:val="00344533"/>
    <w:rsid w:val="003446E6"/>
    <w:rsid w:val="0034484F"/>
    <w:rsid w:val="0034571D"/>
    <w:rsid w:val="0034587A"/>
    <w:rsid w:val="00346BEF"/>
    <w:rsid w:val="00346F04"/>
    <w:rsid w:val="003470E0"/>
    <w:rsid w:val="00347CCD"/>
    <w:rsid w:val="003503B8"/>
    <w:rsid w:val="00350E77"/>
    <w:rsid w:val="00352720"/>
    <w:rsid w:val="00352D81"/>
    <w:rsid w:val="00353B7F"/>
    <w:rsid w:val="00355265"/>
    <w:rsid w:val="0035594B"/>
    <w:rsid w:val="0035611A"/>
    <w:rsid w:val="00356742"/>
    <w:rsid w:val="0035699F"/>
    <w:rsid w:val="00356D81"/>
    <w:rsid w:val="00356F5C"/>
    <w:rsid w:val="00357408"/>
    <w:rsid w:val="00360DEE"/>
    <w:rsid w:val="00361212"/>
    <w:rsid w:val="00361439"/>
    <w:rsid w:val="00362A0D"/>
    <w:rsid w:val="00362CEB"/>
    <w:rsid w:val="003633A8"/>
    <w:rsid w:val="00364B36"/>
    <w:rsid w:val="00365284"/>
    <w:rsid w:val="00365705"/>
    <w:rsid w:val="00366251"/>
    <w:rsid w:val="00366C21"/>
    <w:rsid w:val="00366EEF"/>
    <w:rsid w:val="0036759F"/>
    <w:rsid w:val="003679B8"/>
    <w:rsid w:val="003703C0"/>
    <w:rsid w:val="00372DC1"/>
    <w:rsid w:val="00376007"/>
    <w:rsid w:val="003763CD"/>
    <w:rsid w:val="003763ED"/>
    <w:rsid w:val="00376C4B"/>
    <w:rsid w:val="0037728B"/>
    <w:rsid w:val="003809E8"/>
    <w:rsid w:val="00381209"/>
    <w:rsid w:val="003812BF"/>
    <w:rsid w:val="003814C7"/>
    <w:rsid w:val="00381A21"/>
    <w:rsid w:val="003828C2"/>
    <w:rsid w:val="00382A3A"/>
    <w:rsid w:val="00382A3F"/>
    <w:rsid w:val="00383295"/>
    <w:rsid w:val="0038330A"/>
    <w:rsid w:val="0038402D"/>
    <w:rsid w:val="0038415F"/>
    <w:rsid w:val="003845EE"/>
    <w:rsid w:val="0038472C"/>
    <w:rsid w:val="00384CE0"/>
    <w:rsid w:val="00385191"/>
    <w:rsid w:val="00385E01"/>
    <w:rsid w:val="00385EB1"/>
    <w:rsid w:val="00386171"/>
    <w:rsid w:val="0038733D"/>
    <w:rsid w:val="00391B4A"/>
    <w:rsid w:val="00392FE0"/>
    <w:rsid w:val="0039325C"/>
    <w:rsid w:val="00393A14"/>
    <w:rsid w:val="003964A9"/>
    <w:rsid w:val="00396853"/>
    <w:rsid w:val="00396CB1"/>
    <w:rsid w:val="0039767D"/>
    <w:rsid w:val="00397AA7"/>
    <w:rsid w:val="003A07F2"/>
    <w:rsid w:val="003A0F3B"/>
    <w:rsid w:val="003A107B"/>
    <w:rsid w:val="003A13EB"/>
    <w:rsid w:val="003A1BD6"/>
    <w:rsid w:val="003A27EE"/>
    <w:rsid w:val="003A308E"/>
    <w:rsid w:val="003A430D"/>
    <w:rsid w:val="003A4C01"/>
    <w:rsid w:val="003A4FBA"/>
    <w:rsid w:val="003A5821"/>
    <w:rsid w:val="003A67F7"/>
    <w:rsid w:val="003A6E41"/>
    <w:rsid w:val="003B0721"/>
    <w:rsid w:val="003B14EA"/>
    <w:rsid w:val="003B1B2C"/>
    <w:rsid w:val="003B406A"/>
    <w:rsid w:val="003B4DAF"/>
    <w:rsid w:val="003B4FE9"/>
    <w:rsid w:val="003B51A8"/>
    <w:rsid w:val="003B54A8"/>
    <w:rsid w:val="003B6A99"/>
    <w:rsid w:val="003B6F16"/>
    <w:rsid w:val="003B7B3B"/>
    <w:rsid w:val="003C0C70"/>
    <w:rsid w:val="003C0CAF"/>
    <w:rsid w:val="003C1D90"/>
    <w:rsid w:val="003C1DCE"/>
    <w:rsid w:val="003C20C5"/>
    <w:rsid w:val="003C2ABD"/>
    <w:rsid w:val="003C49C3"/>
    <w:rsid w:val="003C4A84"/>
    <w:rsid w:val="003C507E"/>
    <w:rsid w:val="003C58A3"/>
    <w:rsid w:val="003C5F9D"/>
    <w:rsid w:val="003C6EF3"/>
    <w:rsid w:val="003C7B24"/>
    <w:rsid w:val="003D1896"/>
    <w:rsid w:val="003D1A3F"/>
    <w:rsid w:val="003D25C5"/>
    <w:rsid w:val="003D2715"/>
    <w:rsid w:val="003D277D"/>
    <w:rsid w:val="003D387B"/>
    <w:rsid w:val="003D50E0"/>
    <w:rsid w:val="003D5BC0"/>
    <w:rsid w:val="003D6100"/>
    <w:rsid w:val="003D625C"/>
    <w:rsid w:val="003D6382"/>
    <w:rsid w:val="003D715D"/>
    <w:rsid w:val="003D7578"/>
    <w:rsid w:val="003E0157"/>
    <w:rsid w:val="003E01A2"/>
    <w:rsid w:val="003E0929"/>
    <w:rsid w:val="003E116D"/>
    <w:rsid w:val="003E22F2"/>
    <w:rsid w:val="003E3453"/>
    <w:rsid w:val="003E3C8D"/>
    <w:rsid w:val="003E3CC0"/>
    <w:rsid w:val="003E3D24"/>
    <w:rsid w:val="003E3F45"/>
    <w:rsid w:val="003E464A"/>
    <w:rsid w:val="003E715D"/>
    <w:rsid w:val="003E7CFB"/>
    <w:rsid w:val="003F0BC0"/>
    <w:rsid w:val="003F1821"/>
    <w:rsid w:val="003F1BDD"/>
    <w:rsid w:val="003F211A"/>
    <w:rsid w:val="003F2913"/>
    <w:rsid w:val="003F319A"/>
    <w:rsid w:val="003F3A17"/>
    <w:rsid w:val="003F3D89"/>
    <w:rsid w:val="003F4AC1"/>
    <w:rsid w:val="003F59AA"/>
    <w:rsid w:val="003F5EA9"/>
    <w:rsid w:val="003F69FB"/>
    <w:rsid w:val="003F77F7"/>
    <w:rsid w:val="003F7B6B"/>
    <w:rsid w:val="0040090D"/>
    <w:rsid w:val="00401C49"/>
    <w:rsid w:val="00402888"/>
    <w:rsid w:val="0040324A"/>
    <w:rsid w:val="00403F4D"/>
    <w:rsid w:val="0040541B"/>
    <w:rsid w:val="00406057"/>
    <w:rsid w:val="0040662D"/>
    <w:rsid w:val="00407910"/>
    <w:rsid w:val="00411CF0"/>
    <w:rsid w:val="004120A9"/>
    <w:rsid w:val="004134A9"/>
    <w:rsid w:val="00413F55"/>
    <w:rsid w:val="0041414D"/>
    <w:rsid w:val="00414755"/>
    <w:rsid w:val="00414FB0"/>
    <w:rsid w:val="004157B3"/>
    <w:rsid w:val="00415E44"/>
    <w:rsid w:val="00417557"/>
    <w:rsid w:val="00417774"/>
    <w:rsid w:val="00420E73"/>
    <w:rsid w:val="004212E5"/>
    <w:rsid w:val="00422111"/>
    <w:rsid w:val="0042275E"/>
    <w:rsid w:val="00423117"/>
    <w:rsid w:val="0042498A"/>
    <w:rsid w:val="00424CDE"/>
    <w:rsid w:val="004255EF"/>
    <w:rsid w:val="00425CF9"/>
    <w:rsid w:val="004261D2"/>
    <w:rsid w:val="00427573"/>
    <w:rsid w:val="0042784E"/>
    <w:rsid w:val="00427965"/>
    <w:rsid w:val="00431D39"/>
    <w:rsid w:val="004327A7"/>
    <w:rsid w:val="00433F81"/>
    <w:rsid w:val="004349D3"/>
    <w:rsid w:val="00434DD4"/>
    <w:rsid w:val="00435E4D"/>
    <w:rsid w:val="00435EF1"/>
    <w:rsid w:val="00436475"/>
    <w:rsid w:val="00437D3B"/>
    <w:rsid w:val="00437D94"/>
    <w:rsid w:val="00440484"/>
    <w:rsid w:val="0044053A"/>
    <w:rsid w:val="00441A39"/>
    <w:rsid w:val="00441A78"/>
    <w:rsid w:val="004420DE"/>
    <w:rsid w:val="00442DF0"/>
    <w:rsid w:val="00443174"/>
    <w:rsid w:val="00443470"/>
    <w:rsid w:val="0044387A"/>
    <w:rsid w:val="00443F64"/>
    <w:rsid w:val="0044461E"/>
    <w:rsid w:val="00445F93"/>
    <w:rsid w:val="00446849"/>
    <w:rsid w:val="00446A83"/>
    <w:rsid w:val="004471EC"/>
    <w:rsid w:val="004501B9"/>
    <w:rsid w:val="00451137"/>
    <w:rsid w:val="004515E2"/>
    <w:rsid w:val="00452452"/>
    <w:rsid w:val="00455197"/>
    <w:rsid w:val="004552F5"/>
    <w:rsid w:val="004554A2"/>
    <w:rsid w:val="0045570E"/>
    <w:rsid w:val="00455DC5"/>
    <w:rsid w:val="0045672F"/>
    <w:rsid w:val="00456AAE"/>
    <w:rsid w:val="00456E05"/>
    <w:rsid w:val="00457152"/>
    <w:rsid w:val="004572E2"/>
    <w:rsid w:val="0045750F"/>
    <w:rsid w:val="0046004E"/>
    <w:rsid w:val="00460659"/>
    <w:rsid w:val="00462E8E"/>
    <w:rsid w:val="00463F34"/>
    <w:rsid w:val="0046494E"/>
    <w:rsid w:val="00464AB6"/>
    <w:rsid w:val="00465085"/>
    <w:rsid w:val="00465C68"/>
    <w:rsid w:val="00466025"/>
    <w:rsid w:val="00466600"/>
    <w:rsid w:val="00466E34"/>
    <w:rsid w:val="00470DF5"/>
    <w:rsid w:val="00471FE8"/>
    <w:rsid w:val="004722AC"/>
    <w:rsid w:val="00472B0E"/>
    <w:rsid w:val="00472D0E"/>
    <w:rsid w:val="00472F0F"/>
    <w:rsid w:val="004730DE"/>
    <w:rsid w:val="004734B6"/>
    <w:rsid w:val="00474850"/>
    <w:rsid w:val="00474F59"/>
    <w:rsid w:val="0047704C"/>
    <w:rsid w:val="00480481"/>
    <w:rsid w:val="00480B43"/>
    <w:rsid w:val="00480EF2"/>
    <w:rsid w:val="00480F4F"/>
    <w:rsid w:val="0048149E"/>
    <w:rsid w:val="00481DFD"/>
    <w:rsid w:val="004820FD"/>
    <w:rsid w:val="00482179"/>
    <w:rsid w:val="00482184"/>
    <w:rsid w:val="00483216"/>
    <w:rsid w:val="0048501E"/>
    <w:rsid w:val="004858B6"/>
    <w:rsid w:val="00485961"/>
    <w:rsid w:val="00486B3E"/>
    <w:rsid w:val="00487EFB"/>
    <w:rsid w:val="00491383"/>
    <w:rsid w:val="004913C1"/>
    <w:rsid w:val="00492813"/>
    <w:rsid w:val="00492ABC"/>
    <w:rsid w:val="00492C09"/>
    <w:rsid w:val="00492D4F"/>
    <w:rsid w:val="004951AF"/>
    <w:rsid w:val="00496159"/>
    <w:rsid w:val="004972F0"/>
    <w:rsid w:val="00497C82"/>
    <w:rsid w:val="00497CD0"/>
    <w:rsid w:val="004A016B"/>
    <w:rsid w:val="004A1020"/>
    <w:rsid w:val="004A1AED"/>
    <w:rsid w:val="004A1E4E"/>
    <w:rsid w:val="004A20E9"/>
    <w:rsid w:val="004A2B22"/>
    <w:rsid w:val="004A3370"/>
    <w:rsid w:val="004A3C1C"/>
    <w:rsid w:val="004A417B"/>
    <w:rsid w:val="004A63AE"/>
    <w:rsid w:val="004A7682"/>
    <w:rsid w:val="004A786F"/>
    <w:rsid w:val="004A7AFA"/>
    <w:rsid w:val="004B07BE"/>
    <w:rsid w:val="004B0881"/>
    <w:rsid w:val="004B12C4"/>
    <w:rsid w:val="004B12C9"/>
    <w:rsid w:val="004B133F"/>
    <w:rsid w:val="004B2969"/>
    <w:rsid w:val="004B29E2"/>
    <w:rsid w:val="004B3880"/>
    <w:rsid w:val="004B5BD3"/>
    <w:rsid w:val="004B5C15"/>
    <w:rsid w:val="004B6CA9"/>
    <w:rsid w:val="004B6D2F"/>
    <w:rsid w:val="004B716A"/>
    <w:rsid w:val="004B788D"/>
    <w:rsid w:val="004C01A1"/>
    <w:rsid w:val="004C237E"/>
    <w:rsid w:val="004C2EDB"/>
    <w:rsid w:val="004C3004"/>
    <w:rsid w:val="004C322B"/>
    <w:rsid w:val="004C4563"/>
    <w:rsid w:val="004C4AD5"/>
    <w:rsid w:val="004C4DF6"/>
    <w:rsid w:val="004C58DF"/>
    <w:rsid w:val="004C5F07"/>
    <w:rsid w:val="004C5F42"/>
    <w:rsid w:val="004C628B"/>
    <w:rsid w:val="004C69F0"/>
    <w:rsid w:val="004C6B7E"/>
    <w:rsid w:val="004C6D75"/>
    <w:rsid w:val="004C6E32"/>
    <w:rsid w:val="004D00D0"/>
    <w:rsid w:val="004D0769"/>
    <w:rsid w:val="004D0E6E"/>
    <w:rsid w:val="004D1A35"/>
    <w:rsid w:val="004D1A5C"/>
    <w:rsid w:val="004D21D4"/>
    <w:rsid w:val="004D2578"/>
    <w:rsid w:val="004D2BB4"/>
    <w:rsid w:val="004D3AE2"/>
    <w:rsid w:val="004D3E42"/>
    <w:rsid w:val="004D5156"/>
    <w:rsid w:val="004D60E6"/>
    <w:rsid w:val="004D6ACE"/>
    <w:rsid w:val="004E026A"/>
    <w:rsid w:val="004E0AB3"/>
    <w:rsid w:val="004E0B7C"/>
    <w:rsid w:val="004E0F68"/>
    <w:rsid w:val="004E1304"/>
    <w:rsid w:val="004E2E39"/>
    <w:rsid w:val="004E41CA"/>
    <w:rsid w:val="004E4EB3"/>
    <w:rsid w:val="004E53AB"/>
    <w:rsid w:val="004E7141"/>
    <w:rsid w:val="004F15F0"/>
    <w:rsid w:val="004F1E1B"/>
    <w:rsid w:val="004F234C"/>
    <w:rsid w:val="004F245F"/>
    <w:rsid w:val="004F278A"/>
    <w:rsid w:val="004F2CF2"/>
    <w:rsid w:val="004F31DF"/>
    <w:rsid w:val="004F48CE"/>
    <w:rsid w:val="004F6BB4"/>
    <w:rsid w:val="004F7A17"/>
    <w:rsid w:val="005003BA"/>
    <w:rsid w:val="005010B8"/>
    <w:rsid w:val="0050160B"/>
    <w:rsid w:val="005016C1"/>
    <w:rsid w:val="005019C0"/>
    <w:rsid w:val="00504733"/>
    <w:rsid w:val="005047DF"/>
    <w:rsid w:val="00504958"/>
    <w:rsid w:val="00504D04"/>
    <w:rsid w:val="00504FA1"/>
    <w:rsid w:val="00505248"/>
    <w:rsid w:val="005057B7"/>
    <w:rsid w:val="0050716A"/>
    <w:rsid w:val="005076A5"/>
    <w:rsid w:val="005107DD"/>
    <w:rsid w:val="00511B5D"/>
    <w:rsid w:val="00512092"/>
    <w:rsid w:val="00512973"/>
    <w:rsid w:val="00512FC2"/>
    <w:rsid w:val="0051362F"/>
    <w:rsid w:val="00513F93"/>
    <w:rsid w:val="00516FAD"/>
    <w:rsid w:val="005217FB"/>
    <w:rsid w:val="00521A61"/>
    <w:rsid w:val="00521C6C"/>
    <w:rsid w:val="00522D53"/>
    <w:rsid w:val="00523587"/>
    <w:rsid w:val="0052386D"/>
    <w:rsid w:val="00524225"/>
    <w:rsid w:val="00530E2F"/>
    <w:rsid w:val="0053281C"/>
    <w:rsid w:val="00533EAF"/>
    <w:rsid w:val="005348EB"/>
    <w:rsid w:val="005349CE"/>
    <w:rsid w:val="005356FD"/>
    <w:rsid w:val="0053602E"/>
    <w:rsid w:val="005371F3"/>
    <w:rsid w:val="00537845"/>
    <w:rsid w:val="00541551"/>
    <w:rsid w:val="005421C4"/>
    <w:rsid w:val="00542487"/>
    <w:rsid w:val="00543171"/>
    <w:rsid w:val="0054394E"/>
    <w:rsid w:val="005441A1"/>
    <w:rsid w:val="0054654C"/>
    <w:rsid w:val="005506C2"/>
    <w:rsid w:val="005507C7"/>
    <w:rsid w:val="00551BE0"/>
    <w:rsid w:val="0055224D"/>
    <w:rsid w:val="00552BC4"/>
    <w:rsid w:val="00553149"/>
    <w:rsid w:val="005531EC"/>
    <w:rsid w:val="005538ED"/>
    <w:rsid w:val="0055492A"/>
    <w:rsid w:val="00554E4C"/>
    <w:rsid w:val="00556BD2"/>
    <w:rsid w:val="00560B84"/>
    <w:rsid w:val="005615E4"/>
    <w:rsid w:val="00561CED"/>
    <w:rsid w:val="00561FB6"/>
    <w:rsid w:val="00563137"/>
    <w:rsid w:val="005635B4"/>
    <w:rsid w:val="00563FCE"/>
    <w:rsid w:val="0056532F"/>
    <w:rsid w:val="0056554B"/>
    <w:rsid w:val="0056619B"/>
    <w:rsid w:val="0056625E"/>
    <w:rsid w:val="005665F5"/>
    <w:rsid w:val="00566968"/>
    <w:rsid w:val="00570371"/>
    <w:rsid w:val="00570969"/>
    <w:rsid w:val="0057121C"/>
    <w:rsid w:val="00571E5A"/>
    <w:rsid w:val="00572DA9"/>
    <w:rsid w:val="00575553"/>
    <w:rsid w:val="005759A0"/>
    <w:rsid w:val="00575A92"/>
    <w:rsid w:val="00576CF1"/>
    <w:rsid w:val="00576D4F"/>
    <w:rsid w:val="0058017C"/>
    <w:rsid w:val="00580349"/>
    <w:rsid w:val="00580A38"/>
    <w:rsid w:val="00581DFF"/>
    <w:rsid w:val="00582AAD"/>
    <w:rsid w:val="005832EB"/>
    <w:rsid w:val="00583F26"/>
    <w:rsid w:val="00585EC3"/>
    <w:rsid w:val="00585F48"/>
    <w:rsid w:val="0059002E"/>
    <w:rsid w:val="00590A4D"/>
    <w:rsid w:val="00590F6D"/>
    <w:rsid w:val="00591FD0"/>
    <w:rsid w:val="005929E6"/>
    <w:rsid w:val="00592B1D"/>
    <w:rsid w:val="00592BFD"/>
    <w:rsid w:val="005938DB"/>
    <w:rsid w:val="00593F57"/>
    <w:rsid w:val="00594EF2"/>
    <w:rsid w:val="005953DF"/>
    <w:rsid w:val="0059595A"/>
    <w:rsid w:val="00595DA1"/>
    <w:rsid w:val="00595FC5"/>
    <w:rsid w:val="00597162"/>
    <w:rsid w:val="005971E1"/>
    <w:rsid w:val="00597B43"/>
    <w:rsid w:val="005A05B1"/>
    <w:rsid w:val="005A0D85"/>
    <w:rsid w:val="005A3A18"/>
    <w:rsid w:val="005A3B4F"/>
    <w:rsid w:val="005A3D09"/>
    <w:rsid w:val="005A525F"/>
    <w:rsid w:val="005A5ADD"/>
    <w:rsid w:val="005A5BDE"/>
    <w:rsid w:val="005A7F16"/>
    <w:rsid w:val="005B064D"/>
    <w:rsid w:val="005B15E8"/>
    <w:rsid w:val="005B2E5B"/>
    <w:rsid w:val="005B3F5B"/>
    <w:rsid w:val="005B457B"/>
    <w:rsid w:val="005B5A07"/>
    <w:rsid w:val="005B663A"/>
    <w:rsid w:val="005C0A41"/>
    <w:rsid w:val="005C17FC"/>
    <w:rsid w:val="005C1830"/>
    <w:rsid w:val="005C1A26"/>
    <w:rsid w:val="005C2219"/>
    <w:rsid w:val="005C3092"/>
    <w:rsid w:val="005C3A88"/>
    <w:rsid w:val="005C40AF"/>
    <w:rsid w:val="005C4E8A"/>
    <w:rsid w:val="005C5F56"/>
    <w:rsid w:val="005C72FD"/>
    <w:rsid w:val="005C76D1"/>
    <w:rsid w:val="005D06E5"/>
    <w:rsid w:val="005D06EC"/>
    <w:rsid w:val="005D0D56"/>
    <w:rsid w:val="005D0FAD"/>
    <w:rsid w:val="005D2C04"/>
    <w:rsid w:val="005D3800"/>
    <w:rsid w:val="005D3BEA"/>
    <w:rsid w:val="005D4D4B"/>
    <w:rsid w:val="005D562B"/>
    <w:rsid w:val="005D6882"/>
    <w:rsid w:val="005D6A8B"/>
    <w:rsid w:val="005D6A98"/>
    <w:rsid w:val="005E0172"/>
    <w:rsid w:val="005E0D89"/>
    <w:rsid w:val="005E1F2C"/>
    <w:rsid w:val="005E26ED"/>
    <w:rsid w:val="005E2796"/>
    <w:rsid w:val="005E523C"/>
    <w:rsid w:val="005E6F4A"/>
    <w:rsid w:val="005E721F"/>
    <w:rsid w:val="005F0258"/>
    <w:rsid w:val="005F0598"/>
    <w:rsid w:val="005F05A9"/>
    <w:rsid w:val="005F0609"/>
    <w:rsid w:val="005F0BF9"/>
    <w:rsid w:val="005F1C8E"/>
    <w:rsid w:val="005F2E13"/>
    <w:rsid w:val="005F3757"/>
    <w:rsid w:val="005F4B84"/>
    <w:rsid w:val="005F566D"/>
    <w:rsid w:val="005F56AA"/>
    <w:rsid w:val="005F5BF6"/>
    <w:rsid w:val="005F623C"/>
    <w:rsid w:val="005F686F"/>
    <w:rsid w:val="005F7984"/>
    <w:rsid w:val="005F7BF2"/>
    <w:rsid w:val="00600C1D"/>
    <w:rsid w:val="00601528"/>
    <w:rsid w:val="00601CD4"/>
    <w:rsid w:val="0060207C"/>
    <w:rsid w:val="0060264F"/>
    <w:rsid w:val="006034DE"/>
    <w:rsid w:val="00603516"/>
    <w:rsid w:val="00604152"/>
    <w:rsid w:val="00604784"/>
    <w:rsid w:val="00604A9A"/>
    <w:rsid w:val="00604E75"/>
    <w:rsid w:val="00607819"/>
    <w:rsid w:val="00607876"/>
    <w:rsid w:val="00611C4D"/>
    <w:rsid w:val="00611DA4"/>
    <w:rsid w:val="00611EE9"/>
    <w:rsid w:val="00612797"/>
    <w:rsid w:val="00612AD2"/>
    <w:rsid w:val="00613621"/>
    <w:rsid w:val="00613AB7"/>
    <w:rsid w:val="00613FFD"/>
    <w:rsid w:val="006148FA"/>
    <w:rsid w:val="0061522D"/>
    <w:rsid w:val="00615B4D"/>
    <w:rsid w:val="00615D5F"/>
    <w:rsid w:val="00616805"/>
    <w:rsid w:val="00617BC7"/>
    <w:rsid w:val="00617DA2"/>
    <w:rsid w:val="00617E5F"/>
    <w:rsid w:val="00621127"/>
    <w:rsid w:val="006214C1"/>
    <w:rsid w:val="00622333"/>
    <w:rsid w:val="006243FD"/>
    <w:rsid w:val="00624508"/>
    <w:rsid w:val="00625611"/>
    <w:rsid w:val="006279AA"/>
    <w:rsid w:val="00630C34"/>
    <w:rsid w:val="00630D3A"/>
    <w:rsid w:val="0063114F"/>
    <w:rsid w:val="0063157C"/>
    <w:rsid w:val="00632412"/>
    <w:rsid w:val="00633188"/>
    <w:rsid w:val="00633FB3"/>
    <w:rsid w:val="00634007"/>
    <w:rsid w:val="006345FB"/>
    <w:rsid w:val="006349C7"/>
    <w:rsid w:val="00634EF3"/>
    <w:rsid w:val="006353C3"/>
    <w:rsid w:val="00635F2B"/>
    <w:rsid w:val="00636390"/>
    <w:rsid w:val="0063673F"/>
    <w:rsid w:val="00636B7C"/>
    <w:rsid w:val="0063717C"/>
    <w:rsid w:val="0064048D"/>
    <w:rsid w:val="00640B24"/>
    <w:rsid w:val="00640BD2"/>
    <w:rsid w:val="00641178"/>
    <w:rsid w:val="00642954"/>
    <w:rsid w:val="00644260"/>
    <w:rsid w:val="00646DBD"/>
    <w:rsid w:val="006507B3"/>
    <w:rsid w:val="00651A3B"/>
    <w:rsid w:val="00652671"/>
    <w:rsid w:val="00653359"/>
    <w:rsid w:val="00653AC9"/>
    <w:rsid w:val="006563DB"/>
    <w:rsid w:val="00656973"/>
    <w:rsid w:val="00661CC5"/>
    <w:rsid w:val="00663971"/>
    <w:rsid w:val="00663B3A"/>
    <w:rsid w:val="0066409F"/>
    <w:rsid w:val="0066444A"/>
    <w:rsid w:val="0066524C"/>
    <w:rsid w:val="00665E05"/>
    <w:rsid w:val="00670EE8"/>
    <w:rsid w:val="00671AED"/>
    <w:rsid w:val="00671FD5"/>
    <w:rsid w:val="0067203A"/>
    <w:rsid w:val="006739B6"/>
    <w:rsid w:val="00673D90"/>
    <w:rsid w:val="00674131"/>
    <w:rsid w:val="00674784"/>
    <w:rsid w:val="00674809"/>
    <w:rsid w:val="00675389"/>
    <w:rsid w:val="00675C8A"/>
    <w:rsid w:val="00676877"/>
    <w:rsid w:val="006779DA"/>
    <w:rsid w:val="00677B36"/>
    <w:rsid w:val="00681E8F"/>
    <w:rsid w:val="0068265C"/>
    <w:rsid w:val="00683500"/>
    <w:rsid w:val="006857BC"/>
    <w:rsid w:val="00685897"/>
    <w:rsid w:val="00685C65"/>
    <w:rsid w:val="006865B1"/>
    <w:rsid w:val="006868AE"/>
    <w:rsid w:val="00686E89"/>
    <w:rsid w:val="00686F87"/>
    <w:rsid w:val="00690478"/>
    <w:rsid w:val="00691928"/>
    <w:rsid w:val="006926B7"/>
    <w:rsid w:val="006927C0"/>
    <w:rsid w:val="00693210"/>
    <w:rsid w:val="0069340A"/>
    <w:rsid w:val="006939ED"/>
    <w:rsid w:val="00693C43"/>
    <w:rsid w:val="00694464"/>
    <w:rsid w:val="006945B3"/>
    <w:rsid w:val="00694ED7"/>
    <w:rsid w:val="00695E5F"/>
    <w:rsid w:val="0069656F"/>
    <w:rsid w:val="00696AD4"/>
    <w:rsid w:val="00696EB3"/>
    <w:rsid w:val="0069736F"/>
    <w:rsid w:val="006A05C8"/>
    <w:rsid w:val="006A1637"/>
    <w:rsid w:val="006A28FA"/>
    <w:rsid w:val="006A2984"/>
    <w:rsid w:val="006A2A5A"/>
    <w:rsid w:val="006A2D8E"/>
    <w:rsid w:val="006A3811"/>
    <w:rsid w:val="006A3F2B"/>
    <w:rsid w:val="006A3F63"/>
    <w:rsid w:val="006A4050"/>
    <w:rsid w:val="006A502A"/>
    <w:rsid w:val="006A58C4"/>
    <w:rsid w:val="006A6149"/>
    <w:rsid w:val="006A6262"/>
    <w:rsid w:val="006A67EA"/>
    <w:rsid w:val="006A76D8"/>
    <w:rsid w:val="006B2035"/>
    <w:rsid w:val="006B2622"/>
    <w:rsid w:val="006B375D"/>
    <w:rsid w:val="006B38DE"/>
    <w:rsid w:val="006B4361"/>
    <w:rsid w:val="006B47AA"/>
    <w:rsid w:val="006B5B6F"/>
    <w:rsid w:val="006B5E03"/>
    <w:rsid w:val="006B60CC"/>
    <w:rsid w:val="006B60CE"/>
    <w:rsid w:val="006C0168"/>
    <w:rsid w:val="006C282F"/>
    <w:rsid w:val="006C29EA"/>
    <w:rsid w:val="006C3906"/>
    <w:rsid w:val="006C3A12"/>
    <w:rsid w:val="006C3F2B"/>
    <w:rsid w:val="006C42E0"/>
    <w:rsid w:val="006C528F"/>
    <w:rsid w:val="006C610C"/>
    <w:rsid w:val="006C6AF4"/>
    <w:rsid w:val="006D152E"/>
    <w:rsid w:val="006D188A"/>
    <w:rsid w:val="006D34FE"/>
    <w:rsid w:val="006D36EE"/>
    <w:rsid w:val="006D3736"/>
    <w:rsid w:val="006D39CF"/>
    <w:rsid w:val="006D3B87"/>
    <w:rsid w:val="006D440A"/>
    <w:rsid w:val="006D487B"/>
    <w:rsid w:val="006D49D8"/>
    <w:rsid w:val="006D622C"/>
    <w:rsid w:val="006D6941"/>
    <w:rsid w:val="006D72D8"/>
    <w:rsid w:val="006E0538"/>
    <w:rsid w:val="006E150B"/>
    <w:rsid w:val="006E18A3"/>
    <w:rsid w:val="006E301C"/>
    <w:rsid w:val="006E3310"/>
    <w:rsid w:val="006E3BDE"/>
    <w:rsid w:val="006E3DF2"/>
    <w:rsid w:val="006E3F49"/>
    <w:rsid w:val="006E5523"/>
    <w:rsid w:val="006E6DFC"/>
    <w:rsid w:val="006F0E53"/>
    <w:rsid w:val="006F1BC3"/>
    <w:rsid w:val="006F1F9A"/>
    <w:rsid w:val="006F236F"/>
    <w:rsid w:val="006F3A64"/>
    <w:rsid w:val="006F47C3"/>
    <w:rsid w:val="006F4BCC"/>
    <w:rsid w:val="006F53F4"/>
    <w:rsid w:val="006F544C"/>
    <w:rsid w:val="006F74B9"/>
    <w:rsid w:val="006F7E6C"/>
    <w:rsid w:val="00700C86"/>
    <w:rsid w:val="007038B8"/>
    <w:rsid w:val="00704E97"/>
    <w:rsid w:val="00704EC5"/>
    <w:rsid w:val="0070541D"/>
    <w:rsid w:val="00705B92"/>
    <w:rsid w:val="00705C5C"/>
    <w:rsid w:val="0070648B"/>
    <w:rsid w:val="0071014C"/>
    <w:rsid w:val="00710D79"/>
    <w:rsid w:val="0071200B"/>
    <w:rsid w:val="00712923"/>
    <w:rsid w:val="00713985"/>
    <w:rsid w:val="00714726"/>
    <w:rsid w:val="00714AE6"/>
    <w:rsid w:val="00715B9B"/>
    <w:rsid w:val="00716498"/>
    <w:rsid w:val="00717691"/>
    <w:rsid w:val="007210D1"/>
    <w:rsid w:val="0072165D"/>
    <w:rsid w:val="007218A8"/>
    <w:rsid w:val="00721B92"/>
    <w:rsid w:val="00722114"/>
    <w:rsid w:val="007225FB"/>
    <w:rsid w:val="00723AC2"/>
    <w:rsid w:val="00723CE8"/>
    <w:rsid w:val="00723DE6"/>
    <w:rsid w:val="0072474F"/>
    <w:rsid w:val="00724E58"/>
    <w:rsid w:val="0072515B"/>
    <w:rsid w:val="007252FE"/>
    <w:rsid w:val="00725A25"/>
    <w:rsid w:val="00726E2A"/>
    <w:rsid w:val="00727001"/>
    <w:rsid w:val="007278BE"/>
    <w:rsid w:val="00730A42"/>
    <w:rsid w:val="0073200A"/>
    <w:rsid w:val="0073324D"/>
    <w:rsid w:val="0073346D"/>
    <w:rsid w:val="0073388A"/>
    <w:rsid w:val="00733DBA"/>
    <w:rsid w:val="00735867"/>
    <w:rsid w:val="00735902"/>
    <w:rsid w:val="00735C30"/>
    <w:rsid w:val="00735F3B"/>
    <w:rsid w:val="007365CE"/>
    <w:rsid w:val="00737720"/>
    <w:rsid w:val="00740773"/>
    <w:rsid w:val="007412AB"/>
    <w:rsid w:val="00741C29"/>
    <w:rsid w:val="00742A64"/>
    <w:rsid w:val="00743700"/>
    <w:rsid w:val="007439EB"/>
    <w:rsid w:val="00745208"/>
    <w:rsid w:val="00745773"/>
    <w:rsid w:val="00745CC7"/>
    <w:rsid w:val="00745EF5"/>
    <w:rsid w:val="007460A0"/>
    <w:rsid w:val="00746154"/>
    <w:rsid w:val="00747B26"/>
    <w:rsid w:val="00747BBC"/>
    <w:rsid w:val="007502D5"/>
    <w:rsid w:val="0075032C"/>
    <w:rsid w:val="007504FF"/>
    <w:rsid w:val="0075146B"/>
    <w:rsid w:val="00751A61"/>
    <w:rsid w:val="00752EC8"/>
    <w:rsid w:val="00753868"/>
    <w:rsid w:val="00753B18"/>
    <w:rsid w:val="00754A9C"/>
    <w:rsid w:val="007560B6"/>
    <w:rsid w:val="007563D9"/>
    <w:rsid w:val="0075670E"/>
    <w:rsid w:val="00757739"/>
    <w:rsid w:val="007604D0"/>
    <w:rsid w:val="007607F4"/>
    <w:rsid w:val="00761062"/>
    <w:rsid w:val="0076185E"/>
    <w:rsid w:val="0076410B"/>
    <w:rsid w:val="007661A4"/>
    <w:rsid w:val="00766A4A"/>
    <w:rsid w:val="00766D85"/>
    <w:rsid w:val="007674CD"/>
    <w:rsid w:val="007703BB"/>
    <w:rsid w:val="0077110C"/>
    <w:rsid w:val="0077309F"/>
    <w:rsid w:val="00773481"/>
    <w:rsid w:val="00773E32"/>
    <w:rsid w:val="007746D8"/>
    <w:rsid w:val="0077588D"/>
    <w:rsid w:val="00775893"/>
    <w:rsid w:val="00775AA2"/>
    <w:rsid w:val="00775D8D"/>
    <w:rsid w:val="00776125"/>
    <w:rsid w:val="00776A2D"/>
    <w:rsid w:val="00776E30"/>
    <w:rsid w:val="0078104E"/>
    <w:rsid w:val="00781CD7"/>
    <w:rsid w:val="00782199"/>
    <w:rsid w:val="00783714"/>
    <w:rsid w:val="00783D2F"/>
    <w:rsid w:val="007840A6"/>
    <w:rsid w:val="00784672"/>
    <w:rsid w:val="00784CE7"/>
    <w:rsid w:val="0078610C"/>
    <w:rsid w:val="00787045"/>
    <w:rsid w:val="007874A9"/>
    <w:rsid w:val="0079202C"/>
    <w:rsid w:val="007939B6"/>
    <w:rsid w:val="0079556D"/>
    <w:rsid w:val="00795A9E"/>
    <w:rsid w:val="007962A4"/>
    <w:rsid w:val="00796BCD"/>
    <w:rsid w:val="0079723B"/>
    <w:rsid w:val="0079762D"/>
    <w:rsid w:val="00797AD2"/>
    <w:rsid w:val="007A0485"/>
    <w:rsid w:val="007A19E2"/>
    <w:rsid w:val="007A1A5D"/>
    <w:rsid w:val="007A2291"/>
    <w:rsid w:val="007A30F0"/>
    <w:rsid w:val="007A3280"/>
    <w:rsid w:val="007A3A8A"/>
    <w:rsid w:val="007A3D6E"/>
    <w:rsid w:val="007A3E8E"/>
    <w:rsid w:val="007A3F11"/>
    <w:rsid w:val="007A4AC5"/>
    <w:rsid w:val="007A5A9E"/>
    <w:rsid w:val="007A6755"/>
    <w:rsid w:val="007A6C2E"/>
    <w:rsid w:val="007A792D"/>
    <w:rsid w:val="007A798A"/>
    <w:rsid w:val="007A7CA6"/>
    <w:rsid w:val="007A7F1D"/>
    <w:rsid w:val="007B0188"/>
    <w:rsid w:val="007B0BFB"/>
    <w:rsid w:val="007B1247"/>
    <w:rsid w:val="007B13BB"/>
    <w:rsid w:val="007B19CD"/>
    <w:rsid w:val="007B20DD"/>
    <w:rsid w:val="007B23CD"/>
    <w:rsid w:val="007B2520"/>
    <w:rsid w:val="007B2947"/>
    <w:rsid w:val="007B3959"/>
    <w:rsid w:val="007B5615"/>
    <w:rsid w:val="007B5783"/>
    <w:rsid w:val="007B5D7C"/>
    <w:rsid w:val="007B709F"/>
    <w:rsid w:val="007C0670"/>
    <w:rsid w:val="007C1868"/>
    <w:rsid w:val="007C1CD2"/>
    <w:rsid w:val="007C2A9C"/>
    <w:rsid w:val="007C328D"/>
    <w:rsid w:val="007C3D3C"/>
    <w:rsid w:val="007C3DCA"/>
    <w:rsid w:val="007C520B"/>
    <w:rsid w:val="007D380F"/>
    <w:rsid w:val="007D3B32"/>
    <w:rsid w:val="007D433F"/>
    <w:rsid w:val="007D43BD"/>
    <w:rsid w:val="007D4854"/>
    <w:rsid w:val="007D50B2"/>
    <w:rsid w:val="007D5BDE"/>
    <w:rsid w:val="007D61AF"/>
    <w:rsid w:val="007D66AA"/>
    <w:rsid w:val="007D6FBC"/>
    <w:rsid w:val="007D721E"/>
    <w:rsid w:val="007E0214"/>
    <w:rsid w:val="007E1DC2"/>
    <w:rsid w:val="007E1DC3"/>
    <w:rsid w:val="007E1FDB"/>
    <w:rsid w:val="007E224C"/>
    <w:rsid w:val="007E33D2"/>
    <w:rsid w:val="007E3485"/>
    <w:rsid w:val="007E34F0"/>
    <w:rsid w:val="007E3999"/>
    <w:rsid w:val="007E3AF2"/>
    <w:rsid w:val="007E3EFD"/>
    <w:rsid w:val="007E4805"/>
    <w:rsid w:val="007E5B4F"/>
    <w:rsid w:val="007E73D5"/>
    <w:rsid w:val="007F151F"/>
    <w:rsid w:val="007F1FA5"/>
    <w:rsid w:val="007F2822"/>
    <w:rsid w:val="007F3BD1"/>
    <w:rsid w:val="007F45F6"/>
    <w:rsid w:val="007F5572"/>
    <w:rsid w:val="007F6760"/>
    <w:rsid w:val="007F7309"/>
    <w:rsid w:val="007F7C01"/>
    <w:rsid w:val="00800C8B"/>
    <w:rsid w:val="0080267C"/>
    <w:rsid w:val="00802F52"/>
    <w:rsid w:val="00804D8A"/>
    <w:rsid w:val="00804FD8"/>
    <w:rsid w:val="0080581C"/>
    <w:rsid w:val="00805B44"/>
    <w:rsid w:val="00806428"/>
    <w:rsid w:val="00807446"/>
    <w:rsid w:val="00807CAA"/>
    <w:rsid w:val="00810274"/>
    <w:rsid w:val="00812211"/>
    <w:rsid w:val="00812521"/>
    <w:rsid w:val="00812D91"/>
    <w:rsid w:val="00812E6C"/>
    <w:rsid w:val="00812ED1"/>
    <w:rsid w:val="008133EA"/>
    <w:rsid w:val="008135C3"/>
    <w:rsid w:val="00814675"/>
    <w:rsid w:val="0081473F"/>
    <w:rsid w:val="00815023"/>
    <w:rsid w:val="008152AE"/>
    <w:rsid w:val="00815979"/>
    <w:rsid w:val="008163E5"/>
    <w:rsid w:val="0081780C"/>
    <w:rsid w:val="00820529"/>
    <w:rsid w:val="00820B01"/>
    <w:rsid w:val="00820C7F"/>
    <w:rsid w:val="00820F46"/>
    <w:rsid w:val="00821D6D"/>
    <w:rsid w:val="00823968"/>
    <w:rsid w:val="00824279"/>
    <w:rsid w:val="008242FE"/>
    <w:rsid w:val="00824D7D"/>
    <w:rsid w:val="00826357"/>
    <w:rsid w:val="00826F45"/>
    <w:rsid w:val="00827343"/>
    <w:rsid w:val="008316ED"/>
    <w:rsid w:val="00831BF6"/>
    <w:rsid w:val="0083352B"/>
    <w:rsid w:val="0083507E"/>
    <w:rsid w:val="00835105"/>
    <w:rsid w:val="008362B0"/>
    <w:rsid w:val="008367FF"/>
    <w:rsid w:val="008374FE"/>
    <w:rsid w:val="00837CED"/>
    <w:rsid w:val="00841018"/>
    <w:rsid w:val="0084186D"/>
    <w:rsid w:val="008427E8"/>
    <w:rsid w:val="008450C1"/>
    <w:rsid w:val="00845C87"/>
    <w:rsid w:val="00846446"/>
    <w:rsid w:val="00847386"/>
    <w:rsid w:val="008476C6"/>
    <w:rsid w:val="008503E6"/>
    <w:rsid w:val="008509B3"/>
    <w:rsid w:val="00851C95"/>
    <w:rsid w:val="0085253D"/>
    <w:rsid w:val="00852E32"/>
    <w:rsid w:val="00853910"/>
    <w:rsid w:val="00853AE8"/>
    <w:rsid w:val="00853CAD"/>
    <w:rsid w:val="00853F18"/>
    <w:rsid w:val="0085554A"/>
    <w:rsid w:val="00855AEF"/>
    <w:rsid w:val="00856599"/>
    <w:rsid w:val="00857BD0"/>
    <w:rsid w:val="00860483"/>
    <w:rsid w:val="00860608"/>
    <w:rsid w:val="00860738"/>
    <w:rsid w:val="00860E24"/>
    <w:rsid w:val="00860E8D"/>
    <w:rsid w:val="00861001"/>
    <w:rsid w:val="008613E9"/>
    <w:rsid w:val="008619EC"/>
    <w:rsid w:val="00861CBB"/>
    <w:rsid w:val="008621C2"/>
    <w:rsid w:val="008631B6"/>
    <w:rsid w:val="00863A73"/>
    <w:rsid w:val="00864412"/>
    <w:rsid w:val="0086447C"/>
    <w:rsid w:val="008658D6"/>
    <w:rsid w:val="00866A88"/>
    <w:rsid w:val="008717B1"/>
    <w:rsid w:val="00873281"/>
    <w:rsid w:val="0087352C"/>
    <w:rsid w:val="00874359"/>
    <w:rsid w:val="00874B5A"/>
    <w:rsid w:val="00875529"/>
    <w:rsid w:val="00875871"/>
    <w:rsid w:val="00876076"/>
    <w:rsid w:val="00877062"/>
    <w:rsid w:val="0087735F"/>
    <w:rsid w:val="00877DBD"/>
    <w:rsid w:val="00877EDB"/>
    <w:rsid w:val="00881013"/>
    <w:rsid w:val="0088128A"/>
    <w:rsid w:val="0088132B"/>
    <w:rsid w:val="00881C8C"/>
    <w:rsid w:val="008821F0"/>
    <w:rsid w:val="0088302D"/>
    <w:rsid w:val="008835DE"/>
    <w:rsid w:val="008854CC"/>
    <w:rsid w:val="00886FBF"/>
    <w:rsid w:val="00887783"/>
    <w:rsid w:val="008878FD"/>
    <w:rsid w:val="00887A62"/>
    <w:rsid w:val="00890D55"/>
    <w:rsid w:val="00890D81"/>
    <w:rsid w:val="008920AD"/>
    <w:rsid w:val="008923A2"/>
    <w:rsid w:val="008924F5"/>
    <w:rsid w:val="0089302F"/>
    <w:rsid w:val="008930C1"/>
    <w:rsid w:val="00893C5F"/>
    <w:rsid w:val="00894E1A"/>
    <w:rsid w:val="00897C78"/>
    <w:rsid w:val="008A0D2A"/>
    <w:rsid w:val="008A1AF2"/>
    <w:rsid w:val="008A1FC6"/>
    <w:rsid w:val="008A2AC9"/>
    <w:rsid w:val="008A315C"/>
    <w:rsid w:val="008A34FC"/>
    <w:rsid w:val="008A4589"/>
    <w:rsid w:val="008A57AD"/>
    <w:rsid w:val="008A5873"/>
    <w:rsid w:val="008A66EC"/>
    <w:rsid w:val="008A7EDF"/>
    <w:rsid w:val="008B00F5"/>
    <w:rsid w:val="008B0C6B"/>
    <w:rsid w:val="008B19F7"/>
    <w:rsid w:val="008B2E8C"/>
    <w:rsid w:val="008B4319"/>
    <w:rsid w:val="008B467E"/>
    <w:rsid w:val="008B52B2"/>
    <w:rsid w:val="008B5731"/>
    <w:rsid w:val="008B5A4B"/>
    <w:rsid w:val="008B6746"/>
    <w:rsid w:val="008C047B"/>
    <w:rsid w:val="008C080D"/>
    <w:rsid w:val="008C249F"/>
    <w:rsid w:val="008C297E"/>
    <w:rsid w:val="008C2FB3"/>
    <w:rsid w:val="008C38A0"/>
    <w:rsid w:val="008C3F9E"/>
    <w:rsid w:val="008C5779"/>
    <w:rsid w:val="008C5796"/>
    <w:rsid w:val="008D0EAB"/>
    <w:rsid w:val="008D30E9"/>
    <w:rsid w:val="008D356B"/>
    <w:rsid w:val="008D4DA9"/>
    <w:rsid w:val="008D5467"/>
    <w:rsid w:val="008D5668"/>
    <w:rsid w:val="008D6D6E"/>
    <w:rsid w:val="008D6DD0"/>
    <w:rsid w:val="008E09DD"/>
    <w:rsid w:val="008E2211"/>
    <w:rsid w:val="008E258F"/>
    <w:rsid w:val="008E2670"/>
    <w:rsid w:val="008E276B"/>
    <w:rsid w:val="008E2A63"/>
    <w:rsid w:val="008E2DFD"/>
    <w:rsid w:val="008E2E13"/>
    <w:rsid w:val="008E47C2"/>
    <w:rsid w:val="008E5227"/>
    <w:rsid w:val="008E5A19"/>
    <w:rsid w:val="008E5DF9"/>
    <w:rsid w:val="008E62FD"/>
    <w:rsid w:val="008E77F3"/>
    <w:rsid w:val="008F03E2"/>
    <w:rsid w:val="008F1F2E"/>
    <w:rsid w:val="008F33D2"/>
    <w:rsid w:val="008F38D3"/>
    <w:rsid w:val="008F5730"/>
    <w:rsid w:val="008F5749"/>
    <w:rsid w:val="008F5944"/>
    <w:rsid w:val="008F61C2"/>
    <w:rsid w:val="008F6849"/>
    <w:rsid w:val="008F6A68"/>
    <w:rsid w:val="008F7563"/>
    <w:rsid w:val="00900018"/>
    <w:rsid w:val="009007B3"/>
    <w:rsid w:val="00900CB6"/>
    <w:rsid w:val="00901737"/>
    <w:rsid w:val="00903B61"/>
    <w:rsid w:val="0090579B"/>
    <w:rsid w:val="00905ED7"/>
    <w:rsid w:val="00907EE3"/>
    <w:rsid w:val="00907FD7"/>
    <w:rsid w:val="00910994"/>
    <w:rsid w:val="0091159B"/>
    <w:rsid w:val="00911DBC"/>
    <w:rsid w:val="0091252F"/>
    <w:rsid w:val="0091625F"/>
    <w:rsid w:val="0091702D"/>
    <w:rsid w:val="009200FC"/>
    <w:rsid w:val="00920439"/>
    <w:rsid w:val="009217F5"/>
    <w:rsid w:val="00921C5D"/>
    <w:rsid w:val="00923A81"/>
    <w:rsid w:val="00923B9B"/>
    <w:rsid w:val="009242CA"/>
    <w:rsid w:val="00925684"/>
    <w:rsid w:val="00926349"/>
    <w:rsid w:val="009304C2"/>
    <w:rsid w:val="00932849"/>
    <w:rsid w:val="00933ABB"/>
    <w:rsid w:val="00935DC8"/>
    <w:rsid w:val="00936094"/>
    <w:rsid w:val="009400B7"/>
    <w:rsid w:val="009419C2"/>
    <w:rsid w:val="009424A5"/>
    <w:rsid w:val="009431ED"/>
    <w:rsid w:val="0094321F"/>
    <w:rsid w:val="009443B0"/>
    <w:rsid w:val="00944C4B"/>
    <w:rsid w:val="0094571A"/>
    <w:rsid w:val="00945A76"/>
    <w:rsid w:val="00945FD4"/>
    <w:rsid w:val="0094685D"/>
    <w:rsid w:val="00946BF0"/>
    <w:rsid w:val="00947FCA"/>
    <w:rsid w:val="00950733"/>
    <w:rsid w:val="00951335"/>
    <w:rsid w:val="00952791"/>
    <w:rsid w:val="00954784"/>
    <w:rsid w:val="00954CBB"/>
    <w:rsid w:val="00954CD3"/>
    <w:rsid w:val="009550D3"/>
    <w:rsid w:val="009551EF"/>
    <w:rsid w:val="00960B7E"/>
    <w:rsid w:val="009617FC"/>
    <w:rsid w:val="0096313D"/>
    <w:rsid w:val="00965AE8"/>
    <w:rsid w:val="00965BC6"/>
    <w:rsid w:val="0096625D"/>
    <w:rsid w:val="009662C7"/>
    <w:rsid w:val="00966964"/>
    <w:rsid w:val="009669E1"/>
    <w:rsid w:val="009669E5"/>
    <w:rsid w:val="00966BB6"/>
    <w:rsid w:val="00971B81"/>
    <w:rsid w:val="009725B0"/>
    <w:rsid w:val="00974A71"/>
    <w:rsid w:val="00974FA5"/>
    <w:rsid w:val="00977052"/>
    <w:rsid w:val="00977FA1"/>
    <w:rsid w:val="009822A3"/>
    <w:rsid w:val="009827CA"/>
    <w:rsid w:val="00984E97"/>
    <w:rsid w:val="00992D0E"/>
    <w:rsid w:val="009930AF"/>
    <w:rsid w:val="00993E02"/>
    <w:rsid w:val="009955E9"/>
    <w:rsid w:val="00996686"/>
    <w:rsid w:val="009975DD"/>
    <w:rsid w:val="009A0C32"/>
    <w:rsid w:val="009A0ED6"/>
    <w:rsid w:val="009A1158"/>
    <w:rsid w:val="009A27B3"/>
    <w:rsid w:val="009A3C3F"/>
    <w:rsid w:val="009A4220"/>
    <w:rsid w:val="009A5BBB"/>
    <w:rsid w:val="009A60E4"/>
    <w:rsid w:val="009A7DD0"/>
    <w:rsid w:val="009B37BA"/>
    <w:rsid w:val="009B4178"/>
    <w:rsid w:val="009B527C"/>
    <w:rsid w:val="009B5355"/>
    <w:rsid w:val="009B6070"/>
    <w:rsid w:val="009B755F"/>
    <w:rsid w:val="009C0DC2"/>
    <w:rsid w:val="009C1C93"/>
    <w:rsid w:val="009C246C"/>
    <w:rsid w:val="009C2FF9"/>
    <w:rsid w:val="009C3291"/>
    <w:rsid w:val="009C406C"/>
    <w:rsid w:val="009C47CD"/>
    <w:rsid w:val="009C4AFB"/>
    <w:rsid w:val="009C57BA"/>
    <w:rsid w:val="009C658A"/>
    <w:rsid w:val="009D04CF"/>
    <w:rsid w:val="009D07B8"/>
    <w:rsid w:val="009D11B0"/>
    <w:rsid w:val="009D126D"/>
    <w:rsid w:val="009D133D"/>
    <w:rsid w:val="009D210C"/>
    <w:rsid w:val="009D2C9D"/>
    <w:rsid w:val="009D2E0B"/>
    <w:rsid w:val="009D2F81"/>
    <w:rsid w:val="009D3B91"/>
    <w:rsid w:val="009D45F5"/>
    <w:rsid w:val="009D5627"/>
    <w:rsid w:val="009D56BC"/>
    <w:rsid w:val="009D640B"/>
    <w:rsid w:val="009D6F23"/>
    <w:rsid w:val="009D708E"/>
    <w:rsid w:val="009D716E"/>
    <w:rsid w:val="009E0444"/>
    <w:rsid w:val="009E0EFB"/>
    <w:rsid w:val="009E1E32"/>
    <w:rsid w:val="009E210C"/>
    <w:rsid w:val="009E2365"/>
    <w:rsid w:val="009E345C"/>
    <w:rsid w:val="009E6347"/>
    <w:rsid w:val="009F0034"/>
    <w:rsid w:val="009F05F5"/>
    <w:rsid w:val="009F1682"/>
    <w:rsid w:val="009F1D06"/>
    <w:rsid w:val="009F21F7"/>
    <w:rsid w:val="009F2500"/>
    <w:rsid w:val="009F28A1"/>
    <w:rsid w:val="009F2CF4"/>
    <w:rsid w:val="009F327F"/>
    <w:rsid w:val="009F3C29"/>
    <w:rsid w:val="009F559F"/>
    <w:rsid w:val="009F6781"/>
    <w:rsid w:val="009F7093"/>
    <w:rsid w:val="009F7575"/>
    <w:rsid w:val="009F758D"/>
    <w:rsid w:val="009F77C4"/>
    <w:rsid w:val="00A00B8B"/>
    <w:rsid w:val="00A00E75"/>
    <w:rsid w:val="00A01173"/>
    <w:rsid w:val="00A01724"/>
    <w:rsid w:val="00A01CB4"/>
    <w:rsid w:val="00A02188"/>
    <w:rsid w:val="00A021F8"/>
    <w:rsid w:val="00A025A1"/>
    <w:rsid w:val="00A02A87"/>
    <w:rsid w:val="00A04204"/>
    <w:rsid w:val="00A04522"/>
    <w:rsid w:val="00A04569"/>
    <w:rsid w:val="00A05E40"/>
    <w:rsid w:val="00A060E6"/>
    <w:rsid w:val="00A07C47"/>
    <w:rsid w:val="00A10419"/>
    <w:rsid w:val="00A10577"/>
    <w:rsid w:val="00A12062"/>
    <w:rsid w:val="00A12340"/>
    <w:rsid w:val="00A133EF"/>
    <w:rsid w:val="00A13E7C"/>
    <w:rsid w:val="00A13ED7"/>
    <w:rsid w:val="00A145D8"/>
    <w:rsid w:val="00A165A2"/>
    <w:rsid w:val="00A1669B"/>
    <w:rsid w:val="00A1734B"/>
    <w:rsid w:val="00A1788E"/>
    <w:rsid w:val="00A20617"/>
    <w:rsid w:val="00A213A8"/>
    <w:rsid w:val="00A22889"/>
    <w:rsid w:val="00A22911"/>
    <w:rsid w:val="00A24614"/>
    <w:rsid w:val="00A249EF"/>
    <w:rsid w:val="00A24FBD"/>
    <w:rsid w:val="00A25FDC"/>
    <w:rsid w:val="00A26D3F"/>
    <w:rsid w:val="00A26F16"/>
    <w:rsid w:val="00A274F5"/>
    <w:rsid w:val="00A30315"/>
    <w:rsid w:val="00A304FD"/>
    <w:rsid w:val="00A31178"/>
    <w:rsid w:val="00A33DB3"/>
    <w:rsid w:val="00A34B61"/>
    <w:rsid w:val="00A34E67"/>
    <w:rsid w:val="00A36944"/>
    <w:rsid w:val="00A37F7B"/>
    <w:rsid w:val="00A41221"/>
    <w:rsid w:val="00A4191E"/>
    <w:rsid w:val="00A4271D"/>
    <w:rsid w:val="00A42AFC"/>
    <w:rsid w:val="00A4329C"/>
    <w:rsid w:val="00A43491"/>
    <w:rsid w:val="00A43750"/>
    <w:rsid w:val="00A44387"/>
    <w:rsid w:val="00A47507"/>
    <w:rsid w:val="00A47D1A"/>
    <w:rsid w:val="00A50356"/>
    <w:rsid w:val="00A50698"/>
    <w:rsid w:val="00A51491"/>
    <w:rsid w:val="00A51A09"/>
    <w:rsid w:val="00A52401"/>
    <w:rsid w:val="00A53714"/>
    <w:rsid w:val="00A540A0"/>
    <w:rsid w:val="00A543F6"/>
    <w:rsid w:val="00A54828"/>
    <w:rsid w:val="00A54E9D"/>
    <w:rsid w:val="00A55299"/>
    <w:rsid w:val="00A5547E"/>
    <w:rsid w:val="00A56392"/>
    <w:rsid w:val="00A56659"/>
    <w:rsid w:val="00A57086"/>
    <w:rsid w:val="00A57922"/>
    <w:rsid w:val="00A605B6"/>
    <w:rsid w:val="00A61CC7"/>
    <w:rsid w:val="00A6201C"/>
    <w:rsid w:val="00A63019"/>
    <w:rsid w:val="00A63DC6"/>
    <w:rsid w:val="00A64695"/>
    <w:rsid w:val="00A6522A"/>
    <w:rsid w:val="00A65989"/>
    <w:rsid w:val="00A65C5D"/>
    <w:rsid w:val="00A65F93"/>
    <w:rsid w:val="00A6608A"/>
    <w:rsid w:val="00A66A5A"/>
    <w:rsid w:val="00A67205"/>
    <w:rsid w:val="00A67DB0"/>
    <w:rsid w:val="00A7046B"/>
    <w:rsid w:val="00A710E7"/>
    <w:rsid w:val="00A714B4"/>
    <w:rsid w:val="00A71594"/>
    <w:rsid w:val="00A7575E"/>
    <w:rsid w:val="00A7661E"/>
    <w:rsid w:val="00A76FF6"/>
    <w:rsid w:val="00A773FD"/>
    <w:rsid w:val="00A77755"/>
    <w:rsid w:val="00A77A1D"/>
    <w:rsid w:val="00A802C8"/>
    <w:rsid w:val="00A81270"/>
    <w:rsid w:val="00A818CB"/>
    <w:rsid w:val="00A82527"/>
    <w:rsid w:val="00A82B71"/>
    <w:rsid w:val="00A838B8"/>
    <w:rsid w:val="00A83C92"/>
    <w:rsid w:val="00A83D86"/>
    <w:rsid w:val="00A844D0"/>
    <w:rsid w:val="00A84571"/>
    <w:rsid w:val="00A8493E"/>
    <w:rsid w:val="00A85351"/>
    <w:rsid w:val="00A85665"/>
    <w:rsid w:val="00A87651"/>
    <w:rsid w:val="00A90B35"/>
    <w:rsid w:val="00A91B6D"/>
    <w:rsid w:val="00A9315C"/>
    <w:rsid w:val="00A935E4"/>
    <w:rsid w:val="00A94587"/>
    <w:rsid w:val="00A9491C"/>
    <w:rsid w:val="00A9571D"/>
    <w:rsid w:val="00A96398"/>
    <w:rsid w:val="00A965ED"/>
    <w:rsid w:val="00A9695E"/>
    <w:rsid w:val="00A977F0"/>
    <w:rsid w:val="00A97C91"/>
    <w:rsid w:val="00AA0A7D"/>
    <w:rsid w:val="00AA1830"/>
    <w:rsid w:val="00AA2674"/>
    <w:rsid w:val="00AA4110"/>
    <w:rsid w:val="00AA416C"/>
    <w:rsid w:val="00AA43C8"/>
    <w:rsid w:val="00AA46B3"/>
    <w:rsid w:val="00AA49D9"/>
    <w:rsid w:val="00AA4C97"/>
    <w:rsid w:val="00AA4D4A"/>
    <w:rsid w:val="00AA5748"/>
    <w:rsid w:val="00AA7786"/>
    <w:rsid w:val="00AB109F"/>
    <w:rsid w:val="00AB3160"/>
    <w:rsid w:val="00AB3428"/>
    <w:rsid w:val="00AB377E"/>
    <w:rsid w:val="00AB3AA9"/>
    <w:rsid w:val="00AB43A3"/>
    <w:rsid w:val="00AB5299"/>
    <w:rsid w:val="00AB63C2"/>
    <w:rsid w:val="00AB679C"/>
    <w:rsid w:val="00AB6E6A"/>
    <w:rsid w:val="00AB6F92"/>
    <w:rsid w:val="00AB7205"/>
    <w:rsid w:val="00AC37B0"/>
    <w:rsid w:val="00AC46D1"/>
    <w:rsid w:val="00AC4B2D"/>
    <w:rsid w:val="00AC4F5F"/>
    <w:rsid w:val="00AC5128"/>
    <w:rsid w:val="00AC5D69"/>
    <w:rsid w:val="00AC65EA"/>
    <w:rsid w:val="00AC7310"/>
    <w:rsid w:val="00AD216C"/>
    <w:rsid w:val="00AD23E9"/>
    <w:rsid w:val="00AD28D5"/>
    <w:rsid w:val="00AD2BC3"/>
    <w:rsid w:val="00AD3ED3"/>
    <w:rsid w:val="00AD4257"/>
    <w:rsid w:val="00AD476E"/>
    <w:rsid w:val="00AD539A"/>
    <w:rsid w:val="00AD546F"/>
    <w:rsid w:val="00AD5618"/>
    <w:rsid w:val="00AD77FF"/>
    <w:rsid w:val="00AD78A9"/>
    <w:rsid w:val="00AE070E"/>
    <w:rsid w:val="00AE085B"/>
    <w:rsid w:val="00AE169F"/>
    <w:rsid w:val="00AE1C49"/>
    <w:rsid w:val="00AE3462"/>
    <w:rsid w:val="00AE4058"/>
    <w:rsid w:val="00AE4233"/>
    <w:rsid w:val="00AE451C"/>
    <w:rsid w:val="00AE4549"/>
    <w:rsid w:val="00AE483D"/>
    <w:rsid w:val="00AE4EE6"/>
    <w:rsid w:val="00AE5C01"/>
    <w:rsid w:val="00AE5FF3"/>
    <w:rsid w:val="00AE6215"/>
    <w:rsid w:val="00AE6490"/>
    <w:rsid w:val="00AE6BD2"/>
    <w:rsid w:val="00AE73BD"/>
    <w:rsid w:val="00AE7B45"/>
    <w:rsid w:val="00AE7CD8"/>
    <w:rsid w:val="00AF0AD3"/>
    <w:rsid w:val="00AF0E1A"/>
    <w:rsid w:val="00AF0F2C"/>
    <w:rsid w:val="00AF1E20"/>
    <w:rsid w:val="00AF1EA2"/>
    <w:rsid w:val="00AF2863"/>
    <w:rsid w:val="00AF2D95"/>
    <w:rsid w:val="00AF4613"/>
    <w:rsid w:val="00AF4BBC"/>
    <w:rsid w:val="00AF5347"/>
    <w:rsid w:val="00AF5FA4"/>
    <w:rsid w:val="00AF605F"/>
    <w:rsid w:val="00AF63E6"/>
    <w:rsid w:val="00AF6FCD"/>
    <w:rsid w:val="00AF7544"/>
    <w:rsid w:val="00AF7A15"/>
    <w:rsid w:val="00AF7AB1"/>
    <w:rsid w:val="00B0017C"/>
    <w:rsid w:val="00B01753"/>
    <w:rsid w:val="00B02945"/>
    <w:rsid w:val="00B02B22"/>
    <w:rsid w:val="00B038B0"/>
    <w:rsid w:val="00B03A48"/>
    <w:rsid w:val="00B06A4D"/>
    <w:rsid w:val="00B074CD"/>
    <w:rsid w:val="00B07C4D"/>
    <w:rsid w:val="00B07E20"/>
    <w:rsid w:val="00B100D9"/>
    <w:rsid w:val="00B104D0"/>
    <w:rsid w:val="00B10E27"/>
    <w:rsid w:val="00B1153F"/>
    <w:rsid w:val="00B1199E"/>
    <w:rsid w:val="00B12668"/>
    <w:rsid w:val="00B13677"/>
    <w:rsid w:val="00B136D5"/>
    <w:rsid w:val="00B15179"/>
    <w:rsid w:val="00B177C1"/>
    <w:rsid w:val="00B17823"/>
    <w:rsid w:val="00B179D4"/>
    <w:rsid w:val="00B17A2B"/>
    <w:rsid w:val="00B20B6F"/>
    <w:rsid w:val="00B214B2"/>
    <w:rsid w:val="00B2481D"/>
    <w:rsid w:val="00B25B7B"/>
    <w:rsid w:val="00B25E89"/>
    <w:rsid w:val="00B2616A"/>
    <w:rsid w:val="00B26725"/>
    <w:rsid w:val="00B26CF3"/>
    <w:rsid w:val="00B2765F"/>
    <w:rsid w:val="00B279E9"/>
    <w:rsid w:val="00B3052B"/>
    <w:rsid w:val="00B31A1C"/>
    <w:rsid w:val="00B32595"/>
    <w:rsid w:val="00B34472"/>
    <w:rsid w:val="00B35C8F"/>
    <w:rsid w:val="00B35C9B"/>
    <w:rsid w:val="00B35DC0"/>
    <w:rsid w:val="00B365EF"/>
    <w:rsid w:val="00B36D80"/>
    <w:rsid w:val="00B37015"/>
    <w:rsid w:val="00B417A4"/>
    <w:rsid w:val="00B4258A"/>
    <w:rsid w:val="00B43F51"/>
    <w:rsid w:val="00B44D3A"/>
    <w:rsid w:val="00B4673F"/>
    <w:rsid w:val="00B4741C"/>
    <w:rsid w:val="00B47716"/>
    <w:rsid w:val="00B52227"/>
    <w:rsid w:val="00B533A7"/>
    <w:rsid w:val="00B53FCE"/>
    <w:rsid w:val="00B55909"/>
    <w:rsid w:val="00B56B20"/>
    <w:rsid w:val="00B57077"/>
    <w:rsid w:val="00B577D9"/>
    <w:rsid w:val="00B578A9"/>
    <w:rsid w:val="00B579B3"/>
    <w:rsid w:val="00B57BFC"/>
    <w:rsid w:val="00B61284"/>
    <w:rsid w:val="00B61D38"/>
    <w:rsid w:val="00B63694"/>
    <w:rsid w:val="00B6403C"/>
    <w:rsid w:val="00B67831"/>
    <w:rsid w:val="00B70097"/>
    <w:rsid w:val="00B70CDF"/>
    <w:rsid w:val="00B713C7"/>
    <w:rsid w:val="00B71756"/>
    <w:rsid w:val="00B720C5"/>
    <w:rsid w:val="00B733BA"/>
    <w:rsid w:val="00B745C1"/>
    <w:rsid w:val="00B7490C"/>
    <w:rsid w:val="00B74E5B"/>
    <w:rsid w:val="00B75040"/>
    <w:rsid w:val="00B75FDB"/>
    <w:rsid w:val="00B768E6"/>
    <w:rsid w:val="00B76C5D"/>
    <w:rsid w:val="00B76DB2"/>
    <w:rsid w:val="00B76F2A"/>
    <w:rsid w:val="00B76F35"/>
    <w:rsid w:val="00B77846"/>
    <w:rsid w:val="00B81028"/>
    <w:rsid w:val="00B8116F"/>
    <w:rsid w:val="00B82233"/>
    <w:rsid w:val="00B82489"/>
    <w:rsid w:val="00B8251C"/>
    <w:rsid w:val="00B82A7A"/>
    <w:rsid w:val="00B82F54"/>
    <w:rsid w:val="00B83F7C"/>
    <w:rsid w:val="00B84046"/>
    <w:rsid w:val="00B844BE"/>
    <w:rsid w:val="00B86F19"/>
    <w:rsid w:val="00B871E5"/>
    <w:rsid w:val="00B87DF0"/>
    <w:rsid w:val="00B90554"/>
    <w:rsid w:val="00B923F8"/>
    <w:rsid w:val="00B930A7"/>
    <w:rsid w:val="00B93AED"/>
    <w:rsid w:val="00B9464B"/>
    <w:rsid w:val="00B95278"/>
    <w:rsid w:val="00B966A6"/>
    <w:rsid w:val="00B967D2"/>
    <w:rsid w:val="00B97D07"/>
    <w:rsid w:val="00B97EFF"/>
    <w:rsid w:val="00BA0D78"/>
    <w:rsid w:val="00BA131D"/>
    <w:rsid w:val="00BA481F"/>
    <w:rsid w:val="00BA5378"/>
    <w:rsid w:val="00BA578F"/>
    <w:rsid w:val="00BA59FB"/>
    <w:rsid w:val="00BA648A"/>
    <w:rsid w:val="00BA6B4D"/>
    <w:rsid w:val="00BA6E5B"/>
    <w:rsid w:val="00BA7F40"/>
    <w:rsid w:val="00BB014A"/>
    <w:rsid w:val="00BB1ED1"/>
    <w:rsid w:val="00BB2D65"/>
    <w:rsid w:val="00BB3F84"/>
    <w:rsid w:val="00BB4772"/>
    <w:rsid w:val="00BB49C6"/>
    <w:rsid w:val="00BB5E89"/>
    <w:rsid w:val="00BB6634"/>
    <w:rsid w:val="00BB67B3"/>
    <w:rsid w:val="00BB7D98"/>
    <w:rsid w:val="00BC0CEE"/>
    <w:rsid w:val="00BC0FAD"/>
    <w:rsid w:val="00BC3080"/>
    <w:rsid w:val="00BC3740"/>
    <w:rsid w:val="00BC4541"/>
    <w:rsid w:val="00BC46CF"/>
    <w:rsid w:val="00BC575F"/>
    <w:rsid w:val="00BC587F"/>
    <w:rsid w:val="00BC6279"/>
    <w:rsid w:val="00BC6B45"/>
    <w:rsid w:val="00BC6F4A"/>
    <w:rsid w:val="00BC73B9"/>
    <w:rsid w:val="00BC762D"/>
    <w:rsid w:val="00BC77DC"/>
    <w:rsid w:val="00BC792C"/>
    <w:rsid w:val="00BD0E69"/>
    <w:rsid w:val="00BD123E"/>
    <w:rsid w:val="00BD13C2"/>
    <w:rsid w:val="00BD23C4"/>
    <w:rsid w:val="00BD5620"/>
    <w:rsid w:val="00BD564A"/>
    <w:rsid w:val="00BD5A81"/>
    <w:rsid w:val="00BD6CC2"/>
    <w:rsid w:val="00BD7123"/>
    <w:rsid w:val="00BD7353"/>
    <w:rsid w:val="00BE04E0"/>
    <w:rsid w:val="00BE0839"/>
    <w:rsid w:val="00BE2C6A"/>
    <w:rsid w:val="00BE3174"/>
    <w:rsid w:val="00BE51C5"/>
    <w:rsid w:val="00BE58F0"/>
    <w:rsid w:val="00BE7369"/>
    <w:rsid w:val="00BF0208"/>
    <w:rsid w:val="00BF19C3"/>
    <w:rsid w:val="00BF1FDA"/>
    <w:rsid w:val="00BF2868"/>
    <w:rsid w:val="00BF4A26"/>
    <w:rsid w:val="00BF5CF3"/>
    <w:rsid w:val="00BF6C40"/>
    <w:rsid w:val="00BF7F1B"/>
    <w:rsid w:val="00C01783"/>
    <w:rsid w:val="00C04882"/>
    <w:rsid w:val="00C05122"/>
    <w:rsid w:val="00C0573B"/>
    <w:rsid w:val="00C0659B"/>
    <w:rsid w:val="00C102DB"/>
    <w:rsid w:val="00C10682"/>
    <w:rsid w:val="00C10801"/>
    <w:rsid w:val="00C1088A"/>
    <w:rsid w:val="00C1137C"/>
    <w:rsid w:val="00C11AC5"/>
    <w:rsid w:val="00C1229B"/>
    <w:rsid w:val="00C1341E"/>
    <w:rsid w:val="00C135AD"/>
    <w:rsid w:val="00C140B3"/>
    <w:rsid w:val="00C142A2"/>
    <w:rsid w:val="00C14AB3"/>
    <w:rsid w:val="00C1765C"/>
    <w:rsid w:val="00C17693"/>
    <w:rsid w:val="00C17A1C"/>
    <w:rsid w:val="00C17C9C"/>
    <w:rsid w:val="00C21943"/>
    <w:rsid w:val="00C21E28"/>
    <w:rsid w:val="00C22111"/>
    <w:rsid w:val="00C22E6D"/>
    <w:rsid w:val="00C2301A"/>
    <w:rsid w:val="00C23034"/>
    <w:rsid w:val="00C23364"/>
    <w:rsid w:val="00C2354D"/>
    <w:rsid w:val="00C23720"/>
    <w:rsid w:val="00C2494D"/>
    <w:rsid w:val="00C25708"/>
    <w:rsid w:val="00C25876"/>
    <w:rsid w:val="00C25B24"/>
    <w:rsid w:val="00C25D9B"/>
    <w:rsid w:val="00C264D0"/>
    <w:rsid w:val="00C26633"/>
    <w:rsid w:val="00C27033"/>
    <w:rsid w:val="00C27DCD"/>
    <w:rsid w:val="00C27E0D"/>
    <w:rsid w:val="00C300A2"/>
    <w:rsid w:val="00C3195B"/>
    <w:rsid w:val="00C320E0"/>
    <w:rsid w:val="00C320EF"/>
    <w:rsid w:val="00C3493C"/>
    <w:rsid w:val="00C34E57"/>
    <w:rsid w:val="00C34FC5"/>
    <w:rsid w:val="00C35913"/>
    <w:rsid w:val="00C35923"/>
    <w:rsid w:val="00C35995"/>
    <w:rsid w:val="00C37F94"/>
    <w:rsid w:val="00C40CB8"/>
    <w:rsid w:val="00C41C8C"/>
    <w:rsid w:val="00C42D06"/>
    <w:rsid w:val="00C434E5"/>
    <w:rsid w:val="00C439AE"/>
    <w:rsid w:val="00C441D8"/>
    <w:rsid w:val="00C45FB4"/>
    <w:rsid w:val="00C477C0"/>
    <w:rsid w:val="00C47EC1"/>
    <w:rsid w:val="00C50571"/>
    <w:rsid w:val="00C5058D"/>
    <w:rsid w:val="00C50DC6"/>
    <w:rsid w:val="00C51398"/>
    <w:rsid w:val="00C51D8A"/>
    <w:rsid w:val="00C52B23"/>
    <w:rsid w:val="00C570E7"/>
    <w:rsid w:val="00C57F3E"/>
    <w:rsid w:val="00C600B3"/>
    <w:rsid w:val="00C601AB"/>
    <w:rsid w:val="00C61561"/>
    <w:rsid w:val="00C623A3"/>
    <w:rsid w:val="00C63273"/>
    <w:rsid w:val="00C63F3C"/>
    <w:rsid w:val="00C6423B"/>
    <w:rsid w:val="00C648D7"/>
    <w:rsid w:val="00C64A0F"/>
    <w:rsid w:val="00C65CC8"/>
    <w:rsid w:val="00C65F20"/>
    <w:rsid w:val="00C6645F"/>
    <w:rsid w:val="00C6648C"/>
    <w:rsid w:val="00C66605"/>
    <w:rsid w:val="00C667C7"/>
    <w:rsid w:val="00C669BB"/>
    <w:rsid w:val="00C66C40"/>
    <w:rsid w:val="00C66F83"/>
    <w:rsid w:val="00C67F26"/>
    <w:rsid w:val="00C70713"/>
    <w:rsid w:val="00C71A84"/>
    <w:rsid w:val="00C71FF6"/>
    <w:rsid w:val="00C732B3"/>
    <w:rsid w:val="00C746C0"/>
    <w:rsid w:val="00C75323"/>
    <w:rsid w:val="00C75362"/>
    <w:rsid w:val="00C75F8B"/>
    <w:rsid w:val="00C76F74"/>
    <w:rsid w:val="00C83A4F"/>
    <w:rsid w:val="00C83F3C"/>
    <w:rsid w:val="00C85656"/>
    <w:rsid w:val="00C85A02"/>
    <w:rsid w:val="00C8605C"/>
    <w:rsid w:val="00C86E09"/>
    <w:rsid w:val="00C8741F"/>
    <w:rsid w:val="00C878F9"/>
    <w:rsid w:val="00C87EDD"/>
    <w:rsid w:val="00C90844"/>
    <w:rsid w:val="00C90D72"/>
    <w:rsid w:val="00C90DBD"/>
    <w:rsid w:val="00C90E55"/>
    <w:rsid w:val="00C90E70"/>
    <w:rsid w:val="00C9228E"/>
    <w:rsid w:val="00C9257A"/>
    <w:rsid w:val="00C92E1E"/>
    <w:rsid w:val="00C93406"/>
    <w:rsid w:val="00C93AE9"/>
    <w:rsid w:val="00C945F4"/>
    <w:rsid w:val="00C94922"/>
    <w:rsid w:val="00C94B1C"/>
    <w:rsid w:val="00C9569C"/>
    <w:rsid w:val="00C95704"/>
    <w:rsid w:val="00C97025"/>
    <w:rsid w:val="00C972E5"/>
    <w:rsid w:val="00C97483"/>
    <w:rsid w:val="00CA073C"/>
    <w:rsid w:val="00CA0A65"/>
    <w:rsid w:val="00CA0F59"/>
    <w:rsid w:val="00CA123B"/>
    <w:rsid w:val="00CA1296"/>
    <w:rsid w:val="00CA3137"/>
    <w:rsid w:val="00CA3C3B"/>
    <w:rsid w:val="00CA3EA0"/>
    <w:rsid w:val="00CA4722"/>
    <w:rsid w:val="00CA4C99"/>
    <w:rsid w:val="00CA5C26"/>
    <w:rsid w:val="00CA5E4E"/>
    <w:rsid w:val="00CA65BA"/>
    <w:rsid w:val="00CA788F"/>
    <w:rsid w:val="00CB11EB"/>
    <w:rsid w:val="00CB1360"/>
    <w:rsid w:val="00CB1E4E"/>
    <w:rsid w:val="00CB26DA"/>
    <w:rsid w:val="00CB3A1E"/>
    <w:rsid w:val="00CB3E77"/>
    <w:rsid w:val="00CB5CA9"/>
    <w:rsid w:val="00CB634D"/>
    <w:rsid w:val="00CB667C"/>
    <w:rsid w:val="00CB6EEE"/>
    <w:rsid w:val="00CB6FC9"/>
    <w:rsid w:val="00CB713D"/>
    <w:rsid w:val="00CB72E6"/>
    <w:rsid w:val="00CB7A82"/>
    <w:rsid w:val="00CB7C7D"/>
    <w:rsid w:val="00CB7FBA"/>
    <w:rsid w:val="00CC0130"/>
    <w:rsid w:val="00CC0FFF"/>
    <w:rsid w:val="00CC215E"/>
    <w:rsid w:val="00CC3087"/>
    <w:rsid w:val="00CC31B6"/>
    <w:rsid w:val="00CC3841"/>
    <w:rsid w:val="00CC40B8"/>
    <w:rsid w:val="00CC5441"/>
    <w:rsid w:val="00CC5C38"/>
    <w:rsid w:val="00CD006C"/>
    <w:rsid w:val="00CD099B"/>
    <w:rsid w:val="00CD172C"/>
    <w:rsid w:val="00CD1816"/>
    <w:rsid w:val="00CD1E01"/>
    <w:rsid w:val="00CD2183"/>
    <w:rsid w:val="00CD2469"/>
    <w:rsid w:val="00CD28CF"/>
    <w:rsid w:val="00CD2991"/>
    <w:rsid w:val="00CD4137"/>
    <w:rsid w:val="00CD55F6"/>
    <w:rsid w:val="00CD5600"/>
    <w:rsid w:val="00CD635A"/>
    <w:rsid w:val="00CD67CB"/>
    <w:rsid w:val="00CD6B57"/>
    <w:rsid w:val="00CD7E81"/>
    <w:rsid w:val="00CE0360"/>
    <w:rsid w:val="00CE08D4"/>
    <w:rsid w:val="00CE20B3"/>
    <w:rsid w:val="00CE2606"/>
    <w:rsid w:val="00CE2E95"/>
    <w:rsid w:val="00CE300A"/>
    <w:rsid w:val="00CE3129"/>
    <w:rsid w:val="00CE3B1F"/>
    <w:rsid w:val="00CE4553"/>
    <w:rsid w:val="00CE469B"/>
    <w:rsid w:val="00CE4CA4"/>
    <w:rsid w:val="00CE5523"/>
    <w:rsid w:val="00CE62A7"/>
    <w:rsid w:val="00CE6CD2"/>
    <w:rsid w:val="00CE7CCB"/>
    <w:rsid w:val="00CF1A7A"/>
    <w:rsid w:val="00CF3FA4"/>
    <w:rsid w:val="00CF5C0E"/>
    <w:rsid w:val="00CF61D2"/>
    <w:rsid w:val="00CF6525"/>
    <w:rsid w:val="00CF7699"/>
    <w:rsid w:val="00D0179E"/>
    <w:rsid w:val="00D02737"/>
    <w:rsid w:val="00D02CB6"/>
    <w:rsid w:val="00D04980"/>
    <w:rsid w:val="00D05DC3"/>
    <w:rsid w:val="00D05DD4"/>
    <w:rsid w:val="00D05E08"/>
    <w:rsid w:val="00D05F3E"/>
    <w:rsid w:val="00D0630C"/>
    <w:rsid w:val="00D0662D"/>
    <w:rsid w:val="00D06B55"/>
    <w:rsid w:val="00D07100"/>
    <w:rsid w:val="00D076A9"/>
    <w:rsid w:val="00D1115B"/>
    <w:rsid w:val="00D11657"/>
    <w:rsid w:val="00D11F45"/>
    <w:rsid w:val="00D12E11"/>
    <w:rsid w:val="00D13782"/>
    <w:rsid w:val="00D13B4C"/>
    <w:rsid w:val="00D13D8D"/>
    <w:rsid w:val="00D15FA2"/>
    <w:rsid w:val="00D177DF"/>
    <w:rsid w:val="00D178EF"/>
    <w:rsid w:val="00D17C74"/>
    <w:rsid w:val="00D22C9B"/>
    <w:rsid w:val="00D2310F"/>
    <w:rsid w:val="00D236C0"/>
    <w:rsid w:val="00D2406B"/>
    <w:rsid w:val="00D247D8"/>
    <w:rsid w:val="00D25501"/>
    <w:rsid w:val="00D2564D"/>
    <w:rsid w:val="00D25E7E"/>
    <w:rsid w:val="00D26EB8"/>
    <w:rsid w:val="00D27901"/>
    <w:rsid w:val="00D301CE"/>
    <w:rsid w:val="00D307FF"/>
    <w:rsid w:val="00D31178"/>
    <w:rsid w:val="00D311DF"/>
    <w:rsid w:val="00D315AB"/>
    <w:rsid w:val="00D31A60"/>
    <w:rsid w:val="00D327E5"/>
    <w:rsid w:val="00D32BCF"/>
    <w:rsid w:val="00D3328C"/>
    <w:rsid w:val="00D34211"/>
    <w:rsid w:val="00D353BB"/>
    <w:rsid w:val="00D35569"/>
    <w:rsid w:val="00D359B8"/>
    <w:rsid w:val="00D35E35"/>
    <w:rsid w:val="00D366DF"/>
    <w:rsid w:val="00D36A12"/>
    <w:rsid w:val="00D3765A"/>
    <w:rsid w:val="00D40052"/>
    <w:rsid w:val="00D40858"/>
    <w:rsid w:val="00D42B66"/>
    <w:rsid w:val="00D42F7B"/>
    <w:rsid w:val="00D44A48"/>
    <w:rsid w:val="00D44FE6"/>
    <w:rsid w:val="00D461A4"/>
    <w:rsid w:val="00D46A31"/>
    <w:rsid w:val="00D47149"/>
    <w:rsid w:val="00D47E2D"/>
    <w:rsid w:val="00D501F6"/>
    <w:rsid w:val="00D50946"/>
    <w:rsid w:val="00D50BE1"/>
    <w:rsid w:val="00D53A33"/>
    <w:rsid w:val="00D56CDF"/>
    <w:rsid w:val="00D6101D"/>
    <w:rsid w:val="00D63809"/>
    <w:rsid w:val="00D64433"/>
    <w:rsid w:val="00D64CF9"/>
    <w:rsid w:val="00D66842"/>
    <w:rsid w:val="00D674BC"/>
    <w:rsid w:val="00D67C44"/>
    <w:rsid w:val="00D70350"/>
    <w:rsid w:val="00D709DF"/>
    <w:rsid w:val="00D71C2C"/>
    <w:rsid w:val="00D71FDA"/>
    <w:rsid w:val="00D72091"/>
    <w:rsid w:val="00D7329E"/>
    <w:rsid w:val="00D738DD"/>
    <w:rsid w:val="00D74959"/>
    <w:rsid w:val="00D75955"/>
    <w:rsid w:val="00D766DB"/>
    <w:rsid w:val="00D7681C"/>
    <w:rsid w:val="00D76AF8"/>
    <w:rsid w:val="00D80184"/>
    <w:rsid w:val="00D809CA"/>
    <w:rsid w:val="00D80ABC"/>
    <w:rsid w:val="00D80EBD"/>
    <w:rsid w:val="00D81A0C"/>
    <w:rsid w:val="00D836FC"/>
    <w:rsid w:val="00D83B32"/>
    <w:rsid w:val="00D83BFF"/>
    <w:rsid w:val="00D85360"/>
    <w:rsid w:val="00D86758"/>
    <w:rsid w:val="00D9021E"/>
    <w:rsid w:val="00D906D0"/>
    <w:rsid w:val="00D91D58"/>
    <w:rsid w:val="00D9278D"/>
    <w:rsid w:val="00D92DC2"/>
    <w:rsid w:val="00D92F4B"/>
    <w:rsid w:val="00D94918"/>
    <w:rsid w:val="00D9518D"/>
    <w:rsid w:val="00D957EC"/>
    <w:rsid w:val="00D95C73"/>
    <w:rsid w:val="00D95FB5"/>
    <w:rsid w:val="00D95FE1"/>
    <w:rsid w:val="00DA0607"/>
    <w:rsid w:val="00DA06FC"/>
    <w:rsid w:val="00DA0ACF"/>
    <w:rsid w:val="00DA146E"/>
    <w:rsid w:val="00DA230A"/>
    <w:rsid w:val="00DA35BF"/>
    <w:rsid w:val="00DA376E"/>
    <w:rsid w:val="00DA3985"/>
    <w:rsid w:val="00DA404B"/>
    <w:rsid w:val="00DA421B"/>
    <w:rsid w:val="00DA4A8D"/>
    <w:rsid w:val="00DA5AC0"/>
    <w:rsid w:val="00DA7A6E"/>
    <w:rsid w:val="00DB036D"/>
    <w:rsid w:val="00DB2127"/>
    <w:rsid w:val="00DB26EC"/>
    <w:rsid w:val="00DB43EA"/>
    <w:rsid w:val="00DB5782"/>
    <w:rsid w:val="00DB6BA1"/>
    <w:rsid w:val="00DB6CCE"/>
    <w:rsid w:val="00DC03C6"/>
    <w:rsid w:val="00DC0676"/>
    <w:rsid w:val="00DC0778"/>
    <w:rsid w:val="00DC07E1"/>
    <w:rsid w:val="00DC1745"/>
    <w:rsid w:val="00DC2163"/>
    <w:rsid w:val="00DC23BD"/>
    <w:rsid w:val="00DC2EDF"/>
    <w:rsid w:val="00DC4633"/>
    <w:rsid w:val="00DC4AA0"/>
    <w:rsid w:val="00DC5062"/>
    <w:rsid w:val="00DC520B"/>
    <w:rsid w:val="00DC58D8"/>
    <w:rsid w:val="00DC5FA0"/>
    <w:rsid w:val="00DC636A"/>
    <w:rsid w:val="00DC6645"/>
    <w:rsid w:val="00DC6AB8"/>
    <w:rsid w:val="00DC71B6"/>
    <w:rsid w:val="00DC79BF"/>
    <w:rsid w:val="00DC7B75"/>
    <w:rsid w:val="00DD00B1"/>
    <w:rsid w:val="00DD05AC"/>
    <w:rsid w:val="00DD194B"/>
    <w:rsid w:val="00DD26E9"/>
    <w:rsid w:val="00DD2C12"/>
    <w:rsid w:val="00DD2D80"/>
    <w:rsid w:val="00DD2F30"/>
    <w:rsid w:val="00DD3799"/>
    <w:rsid w:val="00DD3879"/>
    <w:rsid w:val="00DD4433"/>
    <w:rsid w:val="00DD7320"/>
    <w:rsid w:val="00DD7702"/>
    <w:rsid w:val="00DE01E6"/>
    <w:rsid w:val="00DE0256"/>
    <w:rsid w:val="00DE1419"/>
    <w:rsid w:val="00DE1AF2"/>
    <w:rsid w:val="00DE1D42"/>
    <w:rsid w:val="00DE25EF"/>
    <w:rsid w:val="00DE2C4B"/>
    <w:rsid w:val="00DE53B2"/>
    <w:rsid w:val="00DE57C8"/>
    <w:rsid w:val="00DE5F81"/>
    <w:rsid w:val="00DE712E"/>
    <w:rsid w:val="00DE7509"/>
    <w:rsid w:val="00DE7ABD"/>
    <w:rsid w:val="00DE7C80"/>
    <w:rsid w:val="00DF0A18"/>
    <w:rsid w:val="00DF0B44"/>
    <w:rsid w:val="00DF0C24"/>
    <w:rsid w:val="00DF0D72"/>
    <w:rsid w:val="00DF20FC"/>
    <w:rsid w:val="00DF2A8B"/>
    <w:rsid w:val="00DF34D9"/>
    <w:rsid w:val="00DF40CD"/>
    <w:rsid w:val="00DF5051"/>
    <w:rsid w:val="00DF57BB"/>
    <w:rsid w:val="00DF5EC0"/>
    <w:rsid w:val="00DF707A"/>
    <w:rsid w:val="00E0193C"/>
    <w:rsid w:val="00E01C39"/>
    <w:rsid w:val="00E02561"/>
    <w:rsid w:val="00E03A27"/>
    <w:rsid w:val="00E03BBD"/>
    <w:rsid w:val="00E048A8"/>
    <w:rsid w:val="00E04C7B"/>
    <w:rsid w:val="00E07A8A"/>
    <w:rsid w:val="00E1014C"/>
    <w:rsid w:val="00E11114"/>
    <w:rsid w:val="00E11784"/>
    <w:rsid w:val="00E120EB"/>
    <w:rsid w:val="00E1369D"/>
    <w:rsid w:val="00E13A99"/>
    <w:rsid w:val="00E1424C"/>
    <w:rsid w:val="00E143A4"/>
    <w:rsid w:val="00E14904"/>
    <w:rsid w:val="00E14EEC"/>
    <w:rsid w:val="00E15ED1"/>
    <w:rsid w:val="00E1614F"/>
    <w:rsid w:val="00E1718D"/>
    <w:rsid w:val="00E173FF"/>
    <w:rsid w:val="00E17691"/>
    <w:rsid w:val="00E20F10"/>
    <w:rsid w:val="00E22A18"/>
    <w:rsid w:val="00E22C2B"/>
    <w:rsid w:val="00E23344"/>
    <w:rsid w:val="00E23992"/>
    <w:rsid w:val="00E24DB3"/>
    <w:rsid w:val="00E25AFA"/>
    <w:rsid w:val="00E25C08"/>
    <w:rsid w:val="00E26D8B"/>
    <w:rsid w:val="00E277A4"/>
    <w:rsid w:val="00E30835"/>
    <w:rsid w:val="00E30903"/>
    <w:rsid w:val="00E3104D"/>
    <w:rsid w:val="00E31631"/>
    <w:rsid w:val="00E318E3"/>
    <w:rsid w:val="00E31E93"/>
    <w:rsid w:val="00E31FD3"/>
    <w:rsid w:val="00E32379"/>
    <w:rsid w:val="00E3330D"/>
    <w:rsid w:val="00E35221"/>
    <w:rsid w:val="00E353A2"/>
    <w:rsid w:val="00E35AD3"/>
    <w:rsid w:val="00E36B39"/>
    <w:rsid w:val="00E40CB1"/>
    <w:rsid w:val="00E43619"/>
    <w:rsid w:val="00E43F09"/>
    <w:rsid w:val="00E456C4"/>
    <w:rsid w:val="00E463EE"/>
    <w:rsid w:val="00E50472"/>
    <w:rsid w:val="00E5217C"/>
    <w:rsid w:val="00E53A76"/>
    <w:rsid w:val="00E53DED"/>
    <w:rsid w:val="00E5442F"/>
    <w:rsid w:val="00E550D1"/>
    <w:rsid w:val="00E56546"/>
    <w:rsid w:val="00E56B7F"/>
    <w:rsid w:val="00E57680"/>
    <w:rsid w:val="00E57A90"/>
    <w:rsid w:val="00E57FFD"/>
    <w:rsid w:val="00E6191F"/>
    <w:rsid w:val="00E61942"/>
    <w:rsid w:val="00E64676"/>
    <w:rsid w:val="00E64796"/>
    <w:rsid w:val="00E64F68"/>
    <w:rsid w:val="00E656CF"/>
    <w:rsid w:val="00E66464"/>
    <w:rsid w:val="00E66A0A"/>
    <w:rsid w:val="00E66F0C"/>
    <w:rsid w:val="00E66F5A"/>
    <w:rsid w:val="00E67C2C"/>
    <w:rsid w:val="00E725E7"/>
    <w:rsid w:val="00E729A2"/>
    <w:rsid w:val="00E732FC"/>
    <w:rsid w:val="00E734E3"/>
    <w:rsid w:val="00E73E00"/>
    <w:rsid w:val="00E74ED7"/>
    <w:rsid w:val="00E7638E"/>
    <w:rsid w:val="00E76B2E"/>
    <w:rsid w:val="00E7742E"/>
    <w:rsid w:val="00E774AC"/>
    <w:rsid w:val="00E77BFF"/>
    <w:rsid w:val="00E77EFF"/>
    <w:rsid w:val="00E80486"/>
    <w:rsid w:val="00E810C8"/>
    <w:rsid w:val="00E82547"/>
    <w:rsid w:val="00E82DC2"/>
    <w:rsid w:val="00E82FC4"/>
    <w:rsid w:val="00E846CE"/>
    <w:rsid w:val="00E851DE"/>
    <w:rsid w:val="00E85750"/>
    <w:rsid w:val="00E86F0B"/>
    <w:rsid w:val="00E8749F"/>
    <w:rsid w:val="00E877C0"/>
    <w:rsid w:val="00E90AE9"/>
    <w:rsid w:val="00E91641"/>
    <w:rsid w:val="00E91978"/>
    <w:rsid w:val="00E91D67"/>
    <w:rsid w:val="00E921BE"/>
    <w:rsid w:val="00E92ED6"/>
    <w:rsid w:val="00E941F5"/>
    <w:rsid w:val="00E945DE"/>
    <w:rsid w:val="00E953FA"/>
    <w:rsid w:val="00E96670"/>
    <w:rsid w:val="00E96C5B"/>
    <w:rsid w:val="00E973B9"/>
    <w:rsid w:val="00E9743C"/>
    <w:rsid w:val="00E97C2C"/>
    <w:rsid w:val="00E97EBE"/>
    <w:rsid w:val="00EA0882"/>
    <w:rsid w:val="00EA0ED6"/>
    <w:rsid w:val="00EA1DA9"/>
    <w:rsid w:val="00EA277B"/>
    <w:rsid w:val="00EA48ED"/>
    <w:rsid w:val="00EA5221"/>
    <w:rsid w:val="00EA5698"/>
    <w:rsid w:val="00EA5A36"/>
    <w:rsid w:val="00EA5C48"/>
    <w:rsid w:val="00EA651F"/>
    <w:rsid w:val="00EA6732"/>
    <w:rsid w:val="00EA6C09"/>
    <w:rsid w:val="00EB0F54"/>
    <w:rsid w:val="00EB447A"/>
    <w:rsid w:val="00EB6003"/>
    <w:rsid w:val="00EB6199"/>
    <w:rsid w:val="00EB61B0"/>
    <w:rsid w:val="00EB7764"/>
    <w:rsid w:val="00EC0F8B"/>
    <w:rsid w:val="00EC156C"/>
    <w:rsid w:val="00EC302C"/>
    <w:rsid w:val="00EC35CF"/>
    <w:rsid w:val="00EC483C"/>
    <w:rsid w:val="00EC531A"/>
    <w:rsid w:val="00EC581D"/>
    <w:rsid w:val="00EC5F29"/>
    <w:rsid w:val="00EC6261"/>
    <w:rsid w:val="00EC6DD3"/>
    <w:rsid w:val="00EC6FC6"/>
    <w:rsid w:val="00EC70E1"/>
    <w:rsid w:val="00EC7A51"/>
    <w:rsid w:val="00ED001D"/>
    <w:rsid w:val="00ED02FB"/>
    <w:rsid w:val="00ED1883"/>
    <w:rsid w:val="00ED1AAD"/>
    <w:rsid w:val="00ED1F9A"/>
    <w:rsid w:val="00ED3087"/>
    <w:rsid w:val="00ED3910"/>
    <w:rsid w:val="00ED3FF8"/>
    <w:rsid w:val="00ED62C7"/>
    <w:rsid w:val="00ED67FB"/>
    <w:rsid w:val="00ED6AA3"/>
    <w:rsid w:val="00ED7E57"/>
    <w:rsid w:val="00EE0797"/>
    <w:rsid w:val="00EE09D9"/>
    <w:rsid w:val="00EE0B30"/>
    <w:rsid w:val="00EE308C"/>
    <w:rsid w:val="00EE415D"/>
    <w:rsid w:val="00EE5178"/>
    <w:rsid w:val="00EE679B"/>
    <w:rsid w:val="00EE6D9F"/>
    <w:rsid w:val="00EE70DE"/>
    <w:rsid w:val="00EE7FBB"/>
    <w:rsid w:val="00EF0179"/>
    <w:rsid w:val="00EF069F"/>
    <w:rsid w:val="00EF07AD"/>
    <w:rsid w:val="00EF21D6"/>
    <w:rsid w:val="00EF2C8A"/>
    <w:rsid w:val="00EF2D10"/>
    <w:rsid w:val="00EF3CCA"/>
    <w:rsid w:val="00EF3F53"/>
    <w:rsid w:val="00EF3F7C"/>
    <w:rsid w:val="00EF4532"/>
    <w:rsid w:val="00EF5745"/>
    <w:rsid w:val="00EF5DAB"/>
    <w:rsid w:val="00EF7599"/>
    <w:rsid w:val="00EF7746"/>
    <w:rsid w:val="00EF7BAC"/>
    <w:rsid w:val="00F009DA"/>
    <w:rsid w:val="00F011F3"/>
    <w:rsid w:val="00F01397"/>
    <w:rsid w:val="00F019F3"/>
    <w:rsid w:val="00F03344"/>
    <w:rsid w:val="00F0387B"/>
    <w:rsid w:val="00F04ADE"/>
    <w:rsid w:val="00F055E3"/>
    <w:rsid w:val="00F07DF9"/>
    <w:rsid w:val="00F114DB"/>
    <w:rsid w:val="00F11E3D"/>
    <w:rsid w:val="00F13209"/>
    <w:rsid w:val="00F13277"/>
    <w:rsid w:val="00F1370C"/>
    <w:rsid w:val="00F13E07"/>
    <w:rsid w:val="00F15BC7"/>
    <w:rsid w:val="00F16D83"/>
    <w:rsid w:val="00F201EC"/>
    <w:rsid w:val="00F22B98"/>
    <w:rsid w:val="00F22C1D"/>
    <w:rsid w:val="00F23600"/>
    <w:rsid w:val="00F23702"/>
    <w:rsid w:val="00F24CA4"/>
    <w:rsid w:val="00F24E21"/>
    <w:rsid w:val="00F25A05"/>
    <w:rsid w:val="00F2783D"/>
    <w:rsid w:val="00F30EC7"/>
    <w:rsid w:val="00F313D5"/>
    <w:rsid w:val="00F31733"/>
    <w:rsid w:val="00F3243B"/>
    <w:rsid w:val="00F325BF"/>
    <w:rsid w:val="00F33B3E"/>
    <w:rsid w:val="00F344B0"/>
    <w:rsid w:val="00F34DDA"/>
    <w:rsid w:val="00F36996"/>
    <w:rsid w:val="00F36D16"/>
    <w:rsid w:val="00F36FDE"/>
    <w:rsid w:val="00F37272"/>
    <w:rsid w:val="00F404E7"/>
    <w:rsid w:val="00F405A5"/>
    <w:rsid w:val="00F4179A"/>
    <w:rsid w:val="00F417E3"/>
    <w:rsid w:val="00F41D85"/>
    <w:rsid w:val="00F43C34"/>
    <w:rsid w:val="00F46B91"/>
    <w:rsid w:val="00F5027F"/>
    <w:rsid w:val="00F5161D"/>
    <w:rsid w:val="00F51AF0"/>
    <w:rsid w:val="00F5225A"/>
    <w:rsid w:val="00F5272C"/>
    <w:rsid w:val="00F52C42"/>
    <w:rsid w:val="00F53012"/>
    <w:rsid w:val="00F5394A"/>
    <w:rsid w:val="00F53FE8"/>
    <w:rsid w:val="00F54F99"/>
    <w:rsid w:val="00F54FF8"/>
    <w:rsid w:val="00F554EE"/>
    <w:rsid w:val="00F56C9B"/>
    <w:rsid w:val="00F56F54"/>
    <w:rsid w:val="00F607CB"/>
    <w:rsid w:val="00F63AA9"/>
    <w:rsid w:val="00F63ECA"/>
    <w:rsid w:val="00F64B2C"/>
    <w:rsid w:val="00F652F8"/>
    <w:rsid w:val="00F66283"/>
    <w:rsid w:val="00F66E23"/>
    <w:rsid w:val="00F67232"/>
    <w:rsid w:val="00F67512"/>
    <w:rsid w:val="00F67D29"/>
    <w:rsid w:val="00F67D75"/>
    <w:rsid w:val="00F7078E"/>
    <w:rsid w:val="00F7138E"/>
    <w:rsid w:val="00F71EB6"/>
    <w:rsid w:val="00F72A9A"/>
    <w:rsid w:val="00F72C10"/>
    <w:rsid w:val="00F73D24"/>
    <w:rsid w:val="00F73FFC"/>
    <w:rsid w:val="00F741CA"/>
    <w:rsid w:val="00F746D5"/>
    <w:rsid w:val="00F74DAC"/>
    <w:rsid w:val="00F74EF8"/>
    <w:rsid w:val="00F754CD"/>
    <w:rsid w:val="00F76266"/>
    <w:rsid w:val="00F76DEA"/>
    <w:rsid w:val="00F773B6"/>
    <w:rsid w:val="00F77AE4"/>
    <w:rsid w:val="00F80174"/>
    <w:rsid w:val="00F8195D"/>
    <w:rsid w:val="00F8251B"/>
    <w:rsid w:val="00F82778"/>
    <w:rsid w:val="00F827DA"/>
    <w:rsid w:val="00F828F0"/>
    <w:rsid w:val="00F83C3B"/>
    <w:rsid w:val="00F83E19"/>
    <w:rsid w:val="00F8412F"/>
    <w:rsid w:val="00F84488"/>
    <w:rsid w:val="00F85048"/>
    <w:rsid w:val="00F86749"/>
    <w:rsid w:val="00F87094"/>
    <w:rsid w:val="00F90DD3"/>
    <w:rsid w:val="00F92198"/>
    <w:rsid w:val="00F946DB"/>
    <w:rsid w:val="00F95512"/>
    <w:rsid w:val="00F957A6"/>
    <w:rsid w:val="00FA02A3"/>
    <w:rsid w:val="00FA116F"/>
    <w:rsid w:val="00FA175E"/>
    <w:rsid w:val="00FA1C9C"/>
    <w:rsid w:val="00FA32A2"/>
    <w:rsid w:val="00FA3575"/>
    <w:rsid w:val="00FA4F94"/>
    <w:rsid w:val="00FA5489"/>
    <w:rsid w:val="00FA5ABA"/>
    <w:rsid w:val="00FA71EC"/>
    <w:rsid w:val="00FA7EFF"/>
    <w:rsid w:val="00FB0100"/>
    <w:rsid w:val="00FB1622"/>
    <w:rsid w:val="00FB21A9"/>
    <w:rsid w:val="00FB2916"/>
    <w:rsid w:val="00FB4094"/>
    <w:rsid w:val="00FB4248"/>
    <w:rsid w:val="00FB5468"/>
    <w:rsid w:val="00FB5DEB"/>
    <w:rsid w:val="00FB6E51"/>
    <w:rsid w:val="00FB726F"/>
    <w:rsid w:val="00FB7A8D"/>
    <w:rsid w:val="00FB7C9E"/>
    <w:rsid w:val="00FC07D4"/>
    <w:rsid w:val="00FC0C7F"/>
    <w:rsid w:val="00FC13FB"/>
    <w:rsid w:val="00FC411A"/>
    <w:rsid w:val="00FC41AC"/>
    <w:rsid w:val="00FC4FD1"/>
    <w:rsid w:val="00FC5315"/>
    <w:rsid w:val="00FC631B"/>
    <w:rsid w:val="00FC6355"/>
    <w:rsid w:val="00FD12D2"/>
    <w:rsid w:val="00FD16AC"/>
    <w:rsid w:val="00FD17C0"/>
    <w:rsid w:val="00FD1E17"/>
    <w:rsid w:val="00FD2B9E"/>
    <w:rsid w:val="00FD2BE9"/>
    <w:rsid w:val="00FD39C9"/>
    <w:rsid w:val="00FD4B1C"/>
    <w:rsid w:val="00FD50B6"/>
    <w:rsid w:val="00FD51CF"/>
    <w:rsid w:val="00FD74E3"/>
    <w:rsid w:val="00FD7F8E"/>
    <w:rsid w:val="00FE0D26"/>
    <w:rsid w:val="00FE1922"/>
    <w:rsid w:val="00FE1A4C"/>
    <w:rsid w:val="00FE1BB8"/>
    <w:rsid w:val="00FE281D"/>
    <w:rsid w:val="00FE3145"/>
    <w:rsid w:val="00FE3861"/>
    <w:rsid w:val="00FE3D6C"/>
    <w:rsid w:val="00FF06AF"/>
    <w:rsid w:val="00FF0D32"/>
    <w:rsid w:val="00FF1629"/>
    <w:rsid w:val="00FF3E4C"/>
    <w:rsid w:val="00FF5445"/>
    <w:rsid w:val="00FF56C7"/>
    <w:rsid w:val="00FF5DE5"/>
    <w:rsid w:val="00FF5E61"/>
    <w:rsid w:val="00FF5E66"/>
    <w:rsid w:val="00FF5FF6"/>
    <w:rsid w:val="00FF613B"/>
    <w:rsid w:val="0E6593A3"/>
    <w:rsid w:val="1CCB98E8"/>
    <w:rsid w:val="3B1C6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77A93A"/>
  <w15:docId w15:val="{4F4C1FE1-869C-49C8-BE63-CC1A93C5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20F10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1"/>
    <w:next w:val="a1"/>
    <w:link w:val="10"/>
    <w:uiPriority w:val="9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0">
    <w:name w:val="heading 2"/>
    <w:basedOn w:val="a1"/>
    <w:next w:val="a1"/>
    <w:link w:val="21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3">
    <w:name w:val="heading 3"/>
    <w:basedOn w:val="a1"/>
    <w:next w:val="a1"/>
    <w:link w:val="31"/>
    <w:qFormat/>
    <w:rsid w:val="00E20F10"/>
    <w:pPr>
      <w:keepNext/>
      <w:numPr>
        <w:ilvl w:val="2"/>
        <w:numId w:val="4"/>
      </w:numPr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0">
    <w:name w:val="heading 4"/>
    <w:basedOn w:val="a1"/>
    <w:next w:val="a1"/>
    <w:link w:val="41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0">
    <w:name w:val="heading 5"/>
    <w:basedOn w:val="a1"/>
    <w:next w:val="a1"/>
    <w:link w:val="51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1"/>
    <w:next w:val="a1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1"/>
    <w:next w:val="a1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1"/>
    <w:next w:val="a1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1"/>
    <w:next w:val="a1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1">
    <w:name w:val="หัวเรื่อง 2 อักขระ"/>
    <w:link w:val="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31">
    <w:name w:val="หัวเรื่อง 3 อักขระ"/>
    <w:link w:val="3"/>
    <w:rsid w:val="00E20F10"/>
    <w:rPr>
      <w:rFonts w:ascii="FreesiaUPC" w:eastAsia="Cordia New" w:hAnsi="FreesiaUPC" w:cs="Angsana New"/>
      <w:b/>
      <w:bCs/>
      <w:sz w:val="28"/>
    </w:rPr>
  </w:style>
  <w:style w:type="character" w:customStyle="1" w:styleId="41">
    <w:name w:val="หัวเรื่อง 4 อักขระ"/>
    <w:link w:val="40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1">
    <w:name w:val="หัวเรื่อง 5 อักขระ"/>
    <w:link w:val="50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5">
    <w:name w:val="footer"/>
    <w:basedOn w:val="a1"/>
    <w:link w:val="a6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ท้ายกระดาษ อักขระ"/>
    <w:link w:val="a5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7">
    <w:name w:val="page number"/>
    <w:basedOn w:val="a2"/>
    <w:uiPriority w:val="99"/>
    <w:qFormat/>
    <w:rsid w:val="00E20F10"/>
  </w:style>
  <w:style w:type="paragraph" w:customStyle="1" w:styleId="Style1">
    <w:name w:val="Style1"/>
    <w:basedOn w:val="a1"/>
    <w:rsid w:val="00E20F10"/>
    <w:rPr>
      <w:b/>
      <w:bCs/>
      <w:sz w:val="44"/>
      <w:szCs w:val="44"/>
    </w:rPr>
  </w:style>
  <w:style w:type="paragraph" w:styleId="a8">
    <w:name w:val="Body Text"/>
    <w:basedOn w:val="a1"/>
    <w:link w:val="a9"/>
    <w:rsid w:val="00E20F10"/>
    <w:pPr>
      <w:jc w:val="both"/>
    </w:pPr>
    <w:rPr>
      <w:sz w:val="30"/>
      <w:szCs w:val="30"/>
    </w:rPr>
  </w:style>
  <w:style w:type="character" w:customStyle="1" w:styleId="a9">
    <w:name w:val="เนื้อความ อักขระ"/>
    <w:link w:val="a8"/>
    <w:rsid w:val="00E20F10"/>
    <w:rPr>
      <w:rFonts w:ascii="Cordia New" w:eastAsia="Cordia New" w:hAnsi="Cordia New" w:cs="Angsana New"/>
      <w:sz w:val="30"/>
      <w:szCs w:val="30"/>
    </w:rPr>
  </w:style>
  <w:style w:type="table" w:styleId="aa">
    <w:name w:val="Table Grid"/>
    <w:basedOn w:val="a3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aliases w:val="even Char,even Char Char,even Char Char Char Char,even"/>
    <w:basedOn w:val="a1"/>
    <w:link w:val="ac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c">
    <w:name w:val="หัวกระดาษ อักขระ"/>
    <w:aliases w:val="even Char อักขระ,even Char Char อักขระ,even Char Char Char Char อักขระ,even อักขระ"/>
    <w:link w:val="ab"/>
    <w:rsid w:val="00E20F10"/>
    <w:rPr>
      <w:rFonts w:ascii="Cordia New" w:eastAsia="Cordia New" w:hAnsi="Cordia New" w:cs="Cordia New"/>
      <w:sz w:val="28"/>
      <w:szCs w:val="32"/>
    </w:rPr>
  </w:style>
  <w:style w:type="paragraph" w:styleId="ad">
    <w:name w:val="Body Text Indent"/>
    <w:basedOn w:val="a1"/>
    <w:link w:val="ae"/>
    <w:rsid w:val="00E20F10"/>
    <w:pPr>
      <w:spacing w:after="120"/>
      <w:ind w:left="360"/>
    </w:pPr>
    <w:rPr>
      <w:szCs w:val="32"/>
    </w:rPr>
  </w:style>
  <w:style w:type="character" w:customStyle="1" w:styleId="ae">
    <w:name w:val="การเยื้องเนื้อความ อักขระ"/>
    <w:link w:val="ad"/>
    <w:rsid w:val="00E20F10"/>
    <w:rPr>
      <w:rFonts w:ascii="Cordia New" w:eastAsia="Cordia New" w:hAnsi="Cordia New" w:cs="Cordia New"/>
      <w:sz w:val="28"/>
      <w:szCs w:val="32"/>
    </w:rPr>
  </w:style>
  <w:style w:type="paragraph" w:styleId="22">
    <w:name w:val="Body Text 2"/>
    <w:basedOn w:val="a1"/>
    <w:link w:val="23"/>
    <w:rsid w:val="00E20F10"/>
    <w:pPr>
      <w:spacing w:after="120" w:line="480" w:lineRule="auto"/>
    </w:pPr>
    <w:rPr>
      <w:szCs w:val="32"/>
    </w:rPr>
  </w:style>
  <w:style w:type="character" w:customStyle="1" w:styleId="23">
    <w:name w:val="เนื้อความ 2 อักขระ"/>
    <w:link w:val="22"/>
    <w:rsid w:val="00E20F10"/>
    <w:rPr>
      <w:rFonts w:ascii="Cordia New" w:eastAsia="Cordia New" w:hAnsi="Cordia New" w:cs="Cordia New"/>
      <w:sz w:val="28"/>
      <w:szCs w:val="32"/>
    </w:rPr>
  </w:style>
  <w:style w:type="paragraph" w:styleId="af">
    <w:name w:val="Title"/>
    <w:basedOn w:val="a1"/>
    <w:link w:val="af0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0">
    <w:name w:val="ชื่อเรื่อง อักขระ"/>
    <w:link w:val="af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2">
    <w:name w:val="Body Text Indent 3"/>
    <w:basedOn w:val="a1"/>
    <w:link w:val="33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3">
    <w:name w:val="การเยื้องเนื้อความ 3 อักขระ"/>
    <w:link w:val="32"/>
    <w:rsid w:val="00E20F10"/>
    <w:rPr>
      <w:rFonts w:ascii="CordiaUPC" w:eastAsia="Cordia New" w:hAnsi="CordiaUPC" w:cs="CordiaUPC"/>
      <w:sz w:val="28"/>
    </w:rPr>
  </w:style>
  <w:style w:type="paragraph" w:styleId="34">
    <w:name w:val="Body Text 3"/>
    <w:basedOn w:val="a1"/>
    <w:link w:val="35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5">
    <w:name w:val="เนื้อความ 3 อักขระ"/>
    <w:link w:val="34"/>
    <w:rsid w:val="00E20F10"/>
    <w:rPr>
      <w:rFonts w:ascii="CordiaUPC" w:eastAsia="Cordia New" w:hAnsi="CordiaUPC" w:cs="CordiaUPC"/>
      <w:sz w:val="26"/>
      <w:szCs w:val="26"/>
    </w:rPr>
  </w:style>
  <w:style w:type="paragraph" w:styleId="24">
    <w:name w:val="Body Text Indent 2"/>
    <w:basedOn w:val="a1"/>
    <w:link w:val="25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5">
    <w:name w:val="การเยื้องเนื้อความ 2 อักขระ"/>
    <w:link w:val="24"/>
    <w:rsid w:val="00E20F10"/>
    <w:rPr>
      <w:rFonts w:ascii="CordiaUPC" w:eastAsia="Cordia New" w:hAnsi="CordiaUPC" w:cs="CordiaUPC"/>
      <w:sz w:val="26"/>
      <w:szCs w:val="26"/>
    </w:rPr>
  </w:style>
  <w:style w:type="paragraph" w:styleId="af1">
    <w:name w:val="Block Text"/>
    <w:basedOn w:val="a1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1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1"/>
    <w:link w:val="af2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af2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1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3">
    <w:name w:val="List Bullet"/>
    <w:basedOn w:val="a1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4">
    <w:name w:val="table of figures"/>
    <w:basedOn w:val="a1"/>
    <w:next w:val="a1"/>
    <w:uiPriority w:val="99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1"/>
    <w:next w:val="a1"/>
    <w:uiPriority w:val="39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5">
    <w:name w:val="caption"/>
    <w:basedOn w:val="a1"/>
    <w:next w:val="a1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1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6">
    <w:name w:val="Hyperlink"/>
    <w:uiPriority w:val="99"/>
    <w:rsid w:val="00E20F10"/>
    <w:rPr>
      <w:rFonts w:ascii="Verdana" w:hAnsi="Verdana" w:hint="default"/>
      <w:color w:val="000099"/>
      <w:u w:val="single"/>
    </w:rPr>
  </w:style>
  <w:style w:type="paragraph" w:styleId="af7">
    <w:name w:val="Normal (Web)"/>
    <w:basedOn w:val="a1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8">
    <w:name w:val="List Paragraph"/>
    <w:aliases w:val="Table Heading"/>
    <w:basedOn w:val="a1"/>
    <w:link w:val="af9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af9">
    <w:name w:val="ย่อหน้ารายการ อักขระ"/>
    <w:aliases w:val="Table Heading อักขระ"/>
    <w:link w:val="af8"/>
    <w:uiPriority w:val="34"/>
    <w:qFormat/>
    <w:rsid w:val="00F33B3E"/>
    <w:rPr>
      <w:sz w:val="22"/>
      <w:szCs w:val="28"/>
    </w:rPr>
  </w:style>
  <w:style w:type="paragraph" w:styleId="afa">
    <w:name w:val="macro"/>
    <w:link w:val="afb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b">
    <w:name w:val="ข้อความแมโคร อักขระ"/>
    <w:link w:val="afa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1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1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1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1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1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c">
    <w:name w:val="Balloon Text"/>
    <w:basedOn w:val="a1"/>
    <w:link w:val="afd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afd">
    <w:name w:val="ข้อความบอลลูน อักขระ"/>
    <w:link w:val="afc"/>
    <w:uiPriority w:val="99"/>
    <w:rsid w:val="007A30F0"/>
    <w:rPr>
      <w:rFonts w:ascii="Tahoma" w:eastAsia="Cordia New" w:hAnsi="Tahoma" w:cs="Angsana New"/>
      <w:sz w:val="16"/>
    </w:rPr>
  </w:style>
  <w:style w:type="character" w:styleId="afe">
    <w:name w:val="Strong"/>
    <w:basedOn w:val="a2"/>
    <w:uiPriority w:val="22"/>
    <w:qFormat/>
    <w:rsid w:val="00F009DA"/>
    <w:rPr>
      <w:b/>
      <w:bCs/>
    </w:rPr>
  </w:style>
  <w:style w:type="character" w:styleId="aff">
    <w:name w:val="annotation reference"/>
    <w:basedOn w:val="a2"/>
    <w:uiPriority w:val="99"/>
    <w:semiHidden/>
    <w:unhideWhenUsed/>
    <w:qFormat/>
    <w:rsid w:val="00CF3FA4"/>
    <w:rPr>
      <w:sz w:val="16"/>
      <w:szCs w:val="18"/>
    </w:rPr>
  </w:style>
  <w:style w:type="paragraph" w:styleId="aff0">
    <w:name w:val="annotation text"/>
    <w:basedOn w:val="a1"/>
    <w:link w:val="aff1"/>
    <w:uiPriority w:val="99"/>
    <w:semiHidden/>
    <w:unhideWhenUsed/>
    <w:qFormat/>
    <w:rsid w:val="00CF3FA4"/>
    <w:rPr>
      <w:sz w:val="20"/>
      <w:szCs w:val="25"/>
    </w:rPr>
  </w:style>
  <w:style w:type="character" w:customStyle="1" w:styleId="aff1">
    <w:name w:val="ข้อความข้อคิดเห็น อักขระ"/>
    <w:basedOn w:val="a2"/>
    <w:link w:val="aff0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CF3FA4"/>
    <w:rPr>
      <w:b/>
      <w:bCs/>
    </w:rPr>
  </w:style>
  <w:style w:type="character" w:customStyle="1" w:styleId="aff3">
    <w:name w:val="ชื่อเรื่องของข้อคิดเห็น อักขระ"/>
    <w:basedOn w:val="aff1"/>
    <w:link w:val="aff2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paragraph" w:styleId="2">
    <w:name w:val="List Number 2"/>
    <w:basedOn w:val="a1"/>
    <w:rsid w:val="00EC0F8B"/>
    <w:pPr>
      <w:numPr>
        <w:ilvl w:val="1"/>
        <w:numId w:val="2"/>
      </w:numPr>
      <w:overflowPunct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30">
    <w:name w:val="List Number 3"/>
    <w:basedOn w:val="a1"/>
    <w:rsid w:val="00EC0F8B"/>
    <w:pPr>
      <w:numPr>
        <w:ilvl w:val="2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a0">
    <w:name w:val="List Number"/>
    <w:basedOn w:val="a1"/>
    <w:rsid w:val="00EC0F8B"/>
    <w:pPr>
      <w:numPr>
        <w:numId w:val="2"/>
      </w:numPr>
      <w:overflowPunct w:val="0"/>
      <w:adjustRightInd w:val="0"/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</w:rPr>
  </w:style>
  <w:style w:type="paragraph" w:styleId="4">
    <w:name w:val="List Number 4"/>
    <w:basedOn w:val="a1"/>
    <w:rsid w:val="00EC0F8B"/>
    <w:pPr>
      <w:numPr>
        <w:ilvl w:val="3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5">
    <w:name w:val="List Number 5"/>
    <w:basedOn w:val="a1"/>
    <w:rsid w:val="00EC0F8B"/>
    <w:pPr>
      <w:numPr>
        <w:ilvl w:val="4"/>
        <w:numId w:val="2"/>
      </w:numPr>
      <w:overflowPunct w:val="0"/>
      <w:adjustRightInd w:val="0"/>
      <w:snapToGrid w:val="0"/>
      <w:spacing w:before="60" w:after="60"/>
    </w:pPr>
    <w:rPr>
      <w:rFonts w:ascii="Browallia New" w:eastAsia="Browallia New" w:hAnsi="Browallia New"/>
      <w:snapToGrid w:val="0"/>
      <w:sz w:val="32"/>
      <w:szCs w:val="37"/>
    </w:rPr>
  </w:style>
  <w:style w:type="character" w:customStyle="1" w:styleId="apple-style-span">
    <w:name w:val="apple-style-span"/>
    <w:basedOn w:val="a2"/>
    <w:qFormat/>
    <w:rsid w:val="007D721E"/>
  </w:style>
  <w:style w:type="paragraph" w:customStyle="1" w:styleId="commentcontentpara">
    <w:name w:val="commentcontentpara"/>
    <w:basedOn w:val="a1"/>
    <w:rsid w:val="003841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46">
    <w:name w:val="ListLabel 46"/>
    <w:qFormat/>
    <w:rsid w:val="0096625D"/>
    <w:rPr>
      <w:color w:val="FF0000"/>
    </w:rPr>
  </w:style>
  <w:style w:type="paragraph" w:styleId="aff4">
    <w:name w:val="TOC Heading"/>
    <w:basedOn w:val="1"/>
    <w:next w:val="a1"/>
    <w:uiPriority w:val="39"/>
    <w:unhideWhenUsed/>
    <w:qFormat/>
    <w:rsid w:val="00AE454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  <w:style w:type="paragraph" w:styleId="26">
    <w:name w:val="toc 2"/>
    <w:basedOn w:val="a1"/>
    <w:next w:val="a1"/>
    <w:autoRedefine/>
    <w:uiPriority w:val="39"/>
    <w:unhideWhenUsed/>
    <w:rsid w:val="00AE4549"/>
    <w:pPr>
      <w:spacing w:after="100"/>
      <w:ind w:left="280"/>
    </w:pPr>
    <w:rPr>
      <w:szCs w:val="35"/>
    </w:rPr>
  </w:style>
  <w:style w:type="paragraph" w:customStyle="1" w:styleId="heading10">
    <w:name w:val="heading 10"/>
    <w:basedOn w:val="a1"/>
    <w:qFormat/>
    <w:rsid w:val="00624508"/>
    <w:pPr>
      <w:numPr>
        <w:numId w:val="3"/>
      </w:numPr>
      <w:spacing w:after="120"/>
      <w:outlineLvl w:val="2"/>
    </w:pPr>
    <w:rPr>
      <w:rFonts w:ascii="TH SarabunPSK" w:eastAsia="PT Sans Narrow" w:hAnsi="TH SarabunPSK" w:cs="TH SarabunPSK"/>
      <w:b/>
      <w:bCs/>
      <w:sz w:val="32"/>
      <w:szCs w:val="32"/>
    </w:rPr>
  </w:style>
  <w:style w:type="paragraph" w:styleId="36">
    <w:name w:val="toc 3"/>
    <w:basedOn w:val="a1"/>
    <w:next w:val="a1"/>
    <w:autoRedefine/>
    <w:uiPriority w:val="39"/>
    <w:unhideWhenUsed/>
    <w:rsid w:val="00097EA9"/>
    <w:pPr>
      <w:spacing w:after="100"/>
      <w:ind w:left="560"/>
    </w:pPr>
    <w:rPr>
      <w:szCs w:val="35"/>
    </w:rPr>
  </w:style>
  <w:style w:type="table" w:customStyle="1" w:styleId="TableGrid1">
    <w:name w:val="Table Grid1"/>
    <w:basedOn w:val="a3"/>
    <w:next w:val="aa"/>
    <w:uiPriority w:val="39"/>
    <w:rsid w:val="007B23CD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Revision"/>
    <w:hidden/>
    <w:uiPriority w:val="99"/>
    <w:semiHidden/>
    <w:rsid w:val="00F23702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7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A551B-7AA9-45CD-9C02-969069FA4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1498</TotalTime>
  <Pages>26</Pages>
  <Words>3717</Words>
  <Characters>21191</Characters>
  <Application>Microsoft Office Word</Application>
  <DocSecurity>0</DocSecurity>
  <Lines>176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/ บทที่ 2</vt:lpstr>
      <vt:lpstr>ปัญหาและแนวทางการแก้ไข</vt:lpstr>
      <vt:lpstr>        2.1 	ปัญหาและอุปสรรคในการดำเนินงาน</vt:lpstr>
      <vt:lpstr>    2.2.2 ปัญหาจากการแสดงผลบนระบบ</vt:lpstr>
      <vt:lpstr>    2.2.3 ปัญหาระยะทางนำส่งไม่เท่ากับแผนสำรวจ</vt:lpstr>
      <vt:lpstr>        2.2 	บทสรุปและข้อเสนอแนะ</vt:lpstr>
      <vt:lpstr>        ด้านการสำรวจ</vt:lpstr>
      <vt:lpstr>        ด้านระบบ Roadnet</vt:lpstr>
      <vt:lpstr>        ข้อเสนอแนะในการพัฒนาระบบ TPMS</vt:lpstr>
    </vt:vector>
  </TitlesOfParts>
  <Company>Home</Company>
  <LinksUpToDate>false</LinksUpToDate>
  <CharactersWithSpaces>24859</CharactersWithSpaces>
  <SharedDoc>false</SharedDoc>
  <HLinks>
    <vt:vector size="96" baseType="variant">
      <vt:variant>
        <vt:i4>1703991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_Toc49244959</vt:lpwstr>
      </vt:variant>
      <vt:variant>
        <vt:i4>1769527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_Toc49244958</vt:lpwstr>
      </vt:variant>
      <vt:variant>
        <vt:i4>1310775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_Toc49244957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_Toc49244956</vt:lpwstr>
      </vt:variant>
      <vt:variant>
        <vt:i4>1441847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_Toc49244955</vt:lpwstr>
      </vt:variant>
      <vt:variant>
        <vt:i4>1507383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_Toc49244954</vt:lpwstr>
      </vt:variant>
      <vt:variant>
        <vt:i4>1048631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_Toc49244953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_Toc49244952</vt:lpwstr>
      </vt:variant>
      <vt:variant>
        <vt:i4>1179703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_Toc49244951</vt:lpwstr>
      </vt:variant>
      <vt:variant>
        <vt:i4>1245239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_Toc49244950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_Toc49244937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_Toc49244936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_Toc49244935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_Toc49244934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_Toc49244933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_Toc49244932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cp:lastModifiedBy>รุจิเรศ กันทะใจ</cp:lastModifiedBy>
  <cp:revision>103</cp:revision>
  <cp:lastPrinted>2021-03-19T12:08:00Z</cp:lastPrinted>
  <dcterms:created xsi:type="dcterms:W3CDTF">2020-12-13T14:34:00Z</dcterms:created>
  <dcterms:modified xsi:type="dcterms:W3CDTF">2021-03-19T12:09:00Z</dcterms:modified>
</cp:coreProperties>
</file>