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F22" w:rsidRPr="003A125A" w:rsidRDefault="00355F22" w:rsidP="007D77AD">
      <w:pPr>
        <w:pStyle w:val="1"/>
        <w:spacing w:before="0" w:line="276" w:lineRule="auto"/>
        <w:rPr>
          <w:rFonts w:ascii="TH SarabunPSK" w:hAnsi="TH SarabunPSK" w:cs="TH SarabunPSK"/>
        </w:rPr>
      </w:pPr>
      <w:bookmarkStart w:id="0" w:name="_Toc422302406"/>
      <w:r w:rsidRPr="003A125A">
        <w:rPr>
          <w:rFonts w:ascii="TH SarabunPSK" w:hAnsi="TH SarabunPSK" w:cs="TH SarabunPSK"/>
          <w:cs/>
        </w:rPr>
        <w:t>ภาพรวมระบบบริหารจัดการทรัพย์สินนอกเขตทาง</w:t>
      </w:r>
      <w:bookmarkEnd w:id="0"/>
    </w:p>
    <w:p w:rsidR="00C64FC7" w:rsidRPr="003A125A" w:rsidRDefault="00C64FC7" w:rsidP="007D77AD">
      <w:pPr>
        <w:spacing w:line="276" w:lineRule="auto"/>
      </w:pPr>
      <w:r w:rsidRPr="003A125A">
        <w:rPr>
          <w:cs/>
        </w:rPr>
        <w:t>ระบบบริหารจัดการทรัพย์สินนอกเขตทาง ติดตั้งอยู่บนเครื่องคอมพิวเตอร์แม่ข่ายจำนวน</w:t>
      </w:r>
      <w:r w:rsidRPr="003A125A">
        <w:t xml:space="preserve"> 2 </w:t>
      </w:r>
      <w:r w:rsidRPr="003A125A">
        <w:rPr>
          <w:cs/>
        </w:rPr>
        <w:t>เครื่อง ดังนี้</w:t>
      </w:r>
    </w:p>
    <w:p w:rsidR="00C64FC7" w:rsidRPr="003A125A" w:rsidRDefault="00C64FC7" w:rsidP="007D77AD">
      <w:pPr>
        <w:pStyle w:val="af7"/>
        <w:numPr>
          <w:ilvl w:val="0"/>
          <w:numId w:val="1"/>
        </w:numPr>
        <w:spacing w:line="276" w:lineRule="auto"/>
        <w:rPr>
          <w:rFonts w:cs="TH SarabunPSK"/>
        </w:rPr>
      </w:pPr>
      <w:r w:rsidRPr="003A125A">
        <w:rPr>
          <w:rFonts w:cs="TH SarabunPSK"/>
          <w:cs/>
        </w:rPr>
        <w:t xml:space="preserve">เครื่องคอมพิวเตอร์แม่ข่ายสำหรับเว็บแอพพลิเคชั่น </w:t>
      </w:r>
      <w:r w:rsidRPr="003A125A">
        <w:rPr>
          <w:rFonts w:cs="TH SarabunPSK"/>
        </w:rPr>
        <w:t>(Web Server)</w:t>
      </w:r>
    </w:p>
    <w:p w:rsidR="00C64FC7" w:rsidRPr="003A125A" w:rsidRDefault="00C64FC7" w:rsidP="007D77AD">
      <w:pPr>
        <w:pStyle w:val="af7"/>
        <w:numPr>
          <w:ilvl w:val="0"/>
          <w:numId w:val="1"/>
        </w:numPr>
        <w:spacing w:line="276" w:lineRule="auto"/>
        <w:rPr>
          <w:rFonts w:cs="TH SarabunPSK"/>
        </w:rPr>
      </w:pPr>
      <w:r w:rsidRPr="003A125A">
        <w:rPr>
          <w:rFonts w:cs="TH SarabunPSK"/>
          <w:cs/>
        </w:rPr>
        <w:t xml:space="preserve">เครื่องคอมพิวเตอร์แม่ข่ายสำหรับฐานข้อมูล </w:t>
      </w:r>
      <w:r w:rsidRPr="003A125A">
        <w:rPr>
          <w:rFonts w:cs="TH SarabunPSK"/>
        </w:rPr>
        <w:t>(Database Server)</w:t>
      </w:r>
    </w:p>
    <w:p w:rsidR="00C065EB" w:rsidRPr="003A125A" w:rsidRDefault="007D77AD" w:rsidP="007D77AD">
      <w:pPr>
        <w:spacing w:line="276" w:lineRule="auto"/>
        <w:ind w:left="142"/>
        <w:jc w:val="center"/>
      </w:pPr>
      <w:r w:rsidRPr="003A125A">
        <w:rPr>
          <w:noProof/>
        </w:rPr>
        <w:drawing>
          <wp:inline distT="0" distB="0" distL="0" distR="0">
            <wp:extent cx="5943600" cy="3283585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sset_server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125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7827010</wp:posOffset>
                </wp:positionV>
                <wp:extent cx="1584325" cy="802640"/>
                <wp:effectExtent l="3175" t="0" r="3175" b="0"/>
                <wp:wrapNone/>
                <wp:docPr id="39" name="สี่เหลี่ยมผืนผ้า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4325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719F" w:rsidRDefault="006B719F">
                            <w:pPr>
                              <w:jc w:val="center"/>
                              <w:rPr>
                                <w:ins w:id="1" w:author="• Aoomillim ....AAPLBBKBGB" w:date="2015-06-25T09:01:00Z"/>
                                <w:b/>
                                <w:bCs/>
                                <w:sz w:val="20"/>
                                <w:szCs w:val="20"/>
                              </w:rPr>
                              <w:pPrChange w:id="2" w:author="• Aoomillim ....AAPLBBKBGB" w:date="2015-06-25T09:01:00Z">
                                <w:pPr/>
                              </w:pPrChange>
                            </w:pPr>
                            <w:ins w:id="3" w:author="• Aoomillim ....AAPLBBKBGB" w:date="2015-06-25T09:01:00Z">
                              <w: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GeoServer</w:t>
                              </w:r>
                            </w:ins>
                          </w:p>
                          <w:p w:rsidR="006B719F" w:rsidRDefault="006B719F">
                            <w:pPr>
                              <w:pStyle w:val="af7"/>
                              <w:numPr>
                                <w:ilvl w:val="0"/>
                                <w:numId w:val="23"/>
                              </w:numPr>
                              <w:spacing w:after="200" w:line="276" w:lineRule="auto"/>
                              <w:ind w:left="142" w:hanging="142"/>
                              <w:rPr>
                                <w:ins w:id="4" w:author="• Aoomillim ....AAPLBBKBGB" w:date="2015-06-25T09:02:00Z"/>
                                <w:b/>
                                <w:bCs/>
                                <w:sz w:val="20"/>
                                <w:szCs w:val="20"/>
                              </w:rPr>
                              <w:pPrChange w:id="5" w:author="• Aoomillim ....AAPLBBKBGB" w:date="2015-06-25T09:01:00Z">
                                <w:pPr/>
                              </w:pPrChange>
                            </w:pPr>
                            <w:ins w:id="6" w:author="• Aoomillim ....AAPLBBKBGB" w:date="2015-06-25T09:02:00Z">
                              <w:r>
                                <w:rPr>
                                  <w:rFonts w:cs="TH SarabunPSK"/>
                                  <w:sz w:val="20"/>
                                  <w:szCs w:val="20"/>
                                </w:rPr>
                                <w:t>http://maintenance.doh.go.th</w:t>
                              </w:r>
                            </w:ins>
                          </w:p>
                          <w:p w:rsidR="006B719F" w:rsidRPr="0008150F" w:rsidRDefault="006B719F">
                            <w:pPr>
                              <w:pStyle w:val="af7"/>
                              <w:numPr>
                                <w:ilvl w:val="0"/>
                                <w:numId w:val="23"/>
                              </w:numPr>
                              <w:spacing w:after="200" w:line="276" w:lineRule="auto"/>
                              <w:ind w:left="142" w:hanging="142"/>
                              <w:rPr>
                                <w:ins w:id="7" w:author="• Aoomillim ....AAPLBBKBGB" w:date="2015-06-25T09:03:00Z"/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  <w:rPrChange w:id="8" w:author="• Aoomillim ....AAPLBBKBGB" w:date="2015-06-25T09:03:00Z">
                                  <w:rPr>
                                    <w:ins w:id="9" w:author="• Aoomillim ....AAPLBBKBGB" w:date="2015-06-25T09:03:00Z"/>
                                    <w:sz w:val="20"/>
                                    <w:szCs w:val="20"/>
                                  </w:rPr>
                                </w:rPrChange>
                              </w:rPr>
                              <w:pPrChange w:id="10" w:author="• Aoomillim ....AAPLBBKBGB" w:date="2015-06-25T09:01:00Z">
                                <w:pPr/>
                              </w:pPrChange>
                            </w:pPr>
                            <w:ins w:id="11" w:author="• Aoomillim ....AAPLBBKBGB" w:date="2015-06-25T09:03:00Z">
                              <w:r>
                                <w:rPr>
                                  <w:rFonts w:cs="TH SarabunPSK"/>
                                  <w:sz w:val="20"/>
                                  <w:szCs w:val="20"/>
                                </w:rPr>
                                <w:t>IP Address : 172.16.8.9</w:t>
                              </w:r>
                            </w:ins>
                          </w:p>
                          <w:p w:rsidR="006B719F" w:rsidRPr="0008150F" w:rsidRDefault="006B719F">
                            <w:pPr>
                              <w:pStyle w:val="af7"/>
                              <w:numPr>
                                <w:ilvl w:val="0"/>
                                <w:numId w:val="23"/>
                              </w:numPr>
                              <w:spacing w:after="200" w:line="276" w:lineRule="auto"/>
                              <w:ind w:left="142" w:hanging="142"/>
                              <w:rPr>
                                <w:rFonts w:eastAsia="Calibri"/>
                                <w:b/>
                                <w:bCs/>
                                <w:sz w:val="20"/>
                                <w:szCs w:val="20"/>
                                <w:rPrChange w:id="12" w:author="• Aoomillim ....AAPLBBKBGB" w:date="2015-06-25T09:01:00Z">
                                  <w:rPr/>
                                </w:rPrChange>
                              </w:rPr>
                              <w:pPrChange w:id="13" w:author="• Aoomillim ....AAPLBBKBGB" w:date="2015-06-25T09:01:00Z">
                                <w:pPr/>
                              </w:pPrChange>
                            </w:pPr>
                            <w:ins w:id="14" w:author="• Aoomillim ....AAPLBBKBGB" w:date="2015-06-25T09:03:00Z">
                              <w:r>
                                <w:rPr>
                                  <w:rFonts w:cs="TH SarabunPSK"/>
                                  <w:sz w:val="20"/>
                                  <w:szCs w:val="20"/>
                                </w:rPr>
                                <w:t>OS : Windows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9" o:spid="_x0000_s1026" style="position:absolute;left:0;text-align:left;margin-left:169.75pt;margin-top:616.3pt;width:124.75pt;height:63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" filled="f" stroked="f">
                <v:textbox>
                  <w:txbxContent>
                    <w:p w:rsidR="006B719F" w:rsidRDefault="006B719F">
                      <w:pPr>
                        <w:jc w:val="center"/>
                        <w:rPr>
                          <w:ins w:id="15" w:author="• Aoomillim ....AAPLBBKBGB" w:date="2015-06-25T09:01:00Z"/>
                          <w:b/>
                          <w:bCs/>
                          <w:sz w:val="20"/>
                          <w:szCs w:val="20"/>
                        </w:rPr>
                        <w:pPrChange w:id="16" w:author="• Aoomillim ....AAPLBBKBGB" w:date="2015-06-25T09:01:00Z">
                          <w:pPr/>
                        </w:pPrChange>
                      </w:pPr>
                      <w:ins w:id="17" w:author="• Aoomillim ....AAPLBBKBGB" w:date="2015-06-25T09:01:00Z"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GeoServer</w:t>
                        </w:r>
                      </w:ins>
                    </w:p>
                    <w:p w:rsidR="006B719F" w:rsidRDefault="006B719F">
                      <w:pPr>
                        <w:pStyle w:val="af7"/>
                        <w:numPr>
                          <w:ilvl w:val="0"/>
                          <w:numId w:val="23"/>
                        </w:numPr>
                        <w:spacing w:after="200" w:line="276" w:lineRule="auto"/>
                        <w:ind w:left="142" w:hanging="142"/>
                        <w:rPr>
                          <w:ins w:id="18" w:author="• Aoomillim ....AAPLBBKBGB" w:date="2015-06-25T09:02:00Z"/>
                          <w:b/>
                          <w:bCs/>
                          <w:sz w:val="20"/>
                          <w:szCs w:val="20"/>
                        </w:rPr>
                        <w:pPrChange w:id="19" w:author="• Aoomillim ....AAPLBBKBGB" w:date="2015-06-25T09:01:00Z">
                          <w:pPr/>
                        </w:pPrChange>
                      </w:pPr>
                      <w:ins w:id="20" w:author="• Aoomillim ....AAPLBBKBGB" w:date="2015-06-25T09:02:00Z">
                        <w:r>
                          <w:rPr>
                            <w:rFonts w:cs="TH SarabunPSK"/>
                            <w:sz w:val="20"/>
                            <w:szCs w:val="20"/>
                          </w:rPr>
                          <w:t>http://maintenance.doh.go.th</w:t>
                        </w:r>
                      </w:ins>
                    </w:p>
                    <w:p w:rsidR="006B719F" w:rsidRPr="0008150F" w:rsidRDefault="006B719F">
                      <w:pPr>
                        <w:pStyle w:val="af7"/>
                        <w:numPr>
                          <w:ilvl w:val="0"/>
                          <w:numId w:val="23"/>
                        </w:numPr>
                        <w:spacing w:after="200" w:line="276" w:lineRule="auto"/>
                        <w:ind w:left="142" w:hanging="142"/>
                        <w:rPr>
                          <w:ins w:id="21" w:author="• Aoomillim ....AAPLBBKBGB" w:date="2015-06-25T09:03:00Z"/>
                          <w:rFonts w:eastAsia="Calibri"/>
                          <w:b/>
                          <w:bCs/>
                          <w:sz w:val="20"/>
                          <w:szCs w:val="20"/>
                          <w:rPrChange w:id="22" w:author="• Aoomillim ....AAPLBBKBGB" w:date="2015-06-25T09:03:00Z">
                            <w:rPr>
                              <w:ins w:id="23" w:author="• Aoomillim ....AAPLBBKBGB" w:date="2015-06-25T09:03:00Z"/>
                              <w:sz w:val="20"/>
                              <w:szCs w:val="20"/>
                            </w:rPr>
                          </w:rPrChange>
                        </w:rPr>
                        <w:pPrChange w:id="24" w:author="• Aoomillim ....AAPLBBKBGB" w:date="2015-06-25T09:01:00Z">
                          <w:pPr/>
                        </w:pPrChange>
                      </w:pPr>
                      <w:ins w:id="25" w:author="• Aoomillim ....AAPLBBKBGB" w:date="2015-06-25T09:03:00Z">
                        <w:r>
                          <w:rPr>
                            <w:rFonts w:cs="TH SarabunPSK"/>
                            <w:sz w:val="20"/>
                            <w:szCs w:val="20"/>
                          </w:rPr>
                          <w:t>IP Address : 172.16.8.9</w:t>
                        </w:r>
                      </w:ins>
                    </w:p>
                    <w:p w:rsidR="006B719F" w:rsidRPr="0008150F" w:rsidRDefault="006B719F">
                      <w:pPr>
                        <w:pStyle w:val="af7"/>
                        <w:numPr>
                          <w:ilvl w:val="0"/>
                          <w:numId w:val="23"/>
                        </w:numPr>
                        <w:spacing w:after="200" w:line="276" w:lineRule="auto"/>
                        <w:ind w:left="142" w:hanging="142"/>
                        <w:rPr>
                          <w:rFonts w:eastAsia="Calibri"/>
                          <w:b/>
                          <w:bCs/>
                          <w:sz w:val="20"/>
                          <w:szCs w:val="20"/>
                          <w:rPrChange w:id="26" w:author="• Aoomillim ....AAPLBBKBGB" w:date="2015-06-25T09:01:00Z">
                            <w:rPr/>
                          </w:rPrChange>
                        </w:rPr>
                        <w:pPrChange w:id="27" w:author="• Aoomillim ....AAPLBBKBGB" w:date="2015-06-25T09:01:00Z">
                          <w:pPr/>
                        </w:pPrChange>
                      </w:pPr>
                      <w:ins w:id="28" w:author="• Aoomillim ....AAPLBBKBGB" w:date="2015-06-25T09:03:00Z">
                        <w:r>
                          <w:rPr>
                            <w:rFonts w:cs="TH SarabunPSK"/>
                            <w:sz w:val="20"/>
                            <w:szCs w:val="20"/>
                          </w:rPr>
                          <w:t>OS : Windows</w:t>
                        </w:r>
                      </w:ins>
                    </w:p>
                  </w:txbxContent>
                </v:textbox>
              </v:rect>
            </w:pict>
          </mc:Fallback>
        </mc:AlternateContent>
      </w:r>
      <w:r w:rsidRPr="003A125A">
        <w:rPr>
          <w:cs/>
        </w:rPr>
        <w:t xml:space="preserve">รูปที่ </w:t>
      </w:r>
      <w:r w:rsidRPr="003A125A">
        <w:t xml:space="preserve">1 </w:t>
      </w:r>
      <w:r w:rsidR="007C25D0" w:rsidRPr="003A125A">
        <w:rPr>
          <w:cs/>
        </w:rPr>
        <w:t>แสดงการติดตั้งเครื่องคอมพิวเตอร์แม่ข่าย</w:t>
      </w:r>
    </w:p>
    <w:p w:rsidR="00CE432E" w:rsidRPr="003A125A" w:rsidRDefault="00CE432E" w:rsidP="007D77AD">
      <w:pPr>
        <w:spacing w:line="276" w:lineRule="auto"/>
      </w:pPr>
      <w:r w:rsidRPr="003A125A">
        <w:rPr>
          <w:cs/>
        </w:rPr>
        <w:t xml:space="preserve">ซึ่งระบบบริหารจัดการทรัพย์สินนอกเขตทาง มีการเชื่อมต่อกับเครื่องคอมพิวเตอร์แม่ข่าย </w:t>
      </w:r>
      <w:r w:rsidRPr="003A125A">
        <w:t>RoadNet</w:t>
      </w:r>
      <w:r w:rsidRPr="003A125A">
        <w:rPr>
          <w:cs/>
        </w:rPr>
        <w:t xml:space="preserve"> เพื่อนำข้อมูลโครงข่ายทางหลวงมาใช้เป็นข้อมูลอ้างอิงที่ดินนอกเขตทาง</w:t>
      </w:r>
      <w:r w:rsidR="00AB5E1E" w:rsidRPr="003A125A">
        <w:rPr>
          <w:cs/>
        </w:rPr>
        <w:t xml:space="preserve"> โดยที่การเชื่อมต่อกับระ</w:t>
      </w:r>
      <w:r w:rsidR="00C8502E" w:rsidRPr="003A125A">
        <w:rPr>
          <w:cs/>
        </w:rPr>
        <w:t xml:space="preserve">บบโครงข่ายทางหลวงจะมี </w:t>
      </w:r>
      <w:r w:rsidR="00C8502E" w:rsidRPr="003A125A">
        <w:t xml:space="preserve">2 </w:t>
      </w:r>
      <w:r w:rsidR="00C8502E" w:rsidRPr="003A125A">
        <w:rPr>
          <w:cs/>
        </w:rPr>
        <w:t>รูปแบบดังนี้</w:t>
      </w:r>
    </w:p>
    <w:p w:rsidR="00C8502E" w:rsidRPr="003A125A" w:rsidRDefault="00C8502E" w:rsidP="007D77AD">
      <w:pPr>
        <w:pStyle w:val="af7"/>
        <w:numPr>
          <w:ilvl w:val="0"/>
          <w:numId w:val="3"/>
        </w:numPr>
        <w:spacing w:line="276" w:lineRule="auto"/>
        <w:rPr>
          <w:rFonts w:cs="TH SarabunPSK"/>
        </w:rPr>
      </w:pPr>
      <w:r w:rsidRPr="003A125A">
        <w:rPr>
          <w:rFonts w:cs="TH SarabunPSK"/>
          <w:cs/>
        </w:rPr>
        <w:t>การเชื่อมต่อแบบ</w:t>
      </w:r>
      <w:r w:rsidRPr="003A125A">
        <w:rPr>
          <w:rFonts w:cs="TH SarabunPSK"/>
        </w:rPr>
        <w:t xml:space="preserve"> Web Service</w:t>
      </w:r>
    </w:p>
    <w:p w:rsidR="00C8502E" w:rsidRPr="003A125A" w:rsidRDefault="00C8502E" w:rsidP="007D77AD">
      <w:pPr>
        <w:pStyle w:val="af7"/>
        <w:numPr>
          <w:ilvl w:val="0"/>
          <w:numId w:val="3"/>
        </w:numPr>
        <w:spacing w:line="276" w:lineRule="auto"/>
        <w:rPr>
          <w:rFonts w:cs="TH SarabunPSK"/>
          <w:cs/>
        </w:rPr>
      </w:pPr>
      <w:r w:rsidRPr="003A125A">
        <w:rPr>
          <w:rFonts w:cs="TH SarabunPSK"/>
          <w:cs/>
        </w:rPr>
        <w:t>การ</w:t>
      </w:r>
      <w:r w:rsidRPr="003A125A">
        <w:rPr>
          <w:rFonts w:cs="TH SarabunPSK"/>
        </w:rPr>
        <w:t xml:space="preserve"> Synchronize table </w:t>
      </w:r>
      <w:r w:rsidRPr="003A125A">
        <w:rPr>
          <w:rFonts w:cs="TH SarabunPSK"/>
          <w:cs/>
        </w:rPr>
        <w:t>ผ่าน</w:t>
      </w:r>
      <w:r w:rsidRPr="003A125A">
        <w:rPr>
          <w:rFonts w:cs="TH SarabunPSK"/>
        </w:rPr>
        <w:t xml:space="preserve"> Slony</w:t>
      </w:r>
    </w:p>
    <w:p w:rsidR="00893EAC" w:rsidRPr="003A125A" w:rsidRDefault="00893EAC" w:rsidP="007D77AD">
      <w:pPr>
        <w:spacing w:line="276" w:lineRule="auto"/>
        <w:ind w:left="0"/>
        <w:rPr>
          <w:rFonts w:eastAsiaTheme="majorEastAsia"/>
          <w:b/>
          <w:bCs/>
          <w:smallCaps/>
          <w:color w:val="000000" w:themeColor="text1"/>
          <w:sz w:val="36"/>
          <w:szCs w:val="36"/>
          <w:cs/>
        </w:rPr>
      </w:pPr>
      <w:r w:rsidRPr="003A125A">
        <w:rPr>
          <w:cs/>
        </w:rPr>
        <w:br w:type="page"/>
      </w:r>
    </w:p>
    <w:p w:rsidR="000D67F5" w:rsidRPr="003A125A" w:rsidRDefault="000D67F5" w:rsidP="007D77AD">
      <w:pPr>
        <w:pStyle w:val="1"/>
        <w:spacing w:before="0" w:line="276" w:lineRule="auto"/>
        <w:rPr>
          <w:rFonts w:ascii="TH SarabunPSK" w:hAnsi="TH SarabunPSK" w:cs="TH SarabunPSK"/>
        </w:rPr>
      </w:pPr>
      <w:bookmarkStart w:id="29" w:name="_Toc422302407"/>
      <w:r w:rsidRPr="003A125A">
        <w:rPr>
          <w:rFonts w:ascii="TH SarabunPSK" w:hAnsi="TH SarabunPSK" w:cs="TH SarabunPSK"/>
          <w:cs/>
        </w:rPr>
        <w:lastRenderedPageBreak/>
        <w:t>แอพพลิเคชั่นที่ต้องใช้ในการดูแลรักษาระบบ</w:t>
      </w:r>
      <w:bookmarkEnd w:id="29"/>
    </w:p>
    <w:p w:rsidR="000D67F5" w:rsidRPr="003A125A" w:rsidRDefault="000D67F5" w:rsidP="007D77AD">
      <w:pPr>
        <w:spacing w:line="276" w:lineRule="auto"/>
      </w:pPr>
      <w:r w:rsidRPr="003A125A">
        <w:t xml:space="preserve">Application </w:t>
      </w:r>
      <w:r w:rsidRPr="003A125A">
        <w:rPr>
          <w:cs/>
        </w:rPr>
        <w:t>ที่จำเป็นต้องใช้ในการดูแลรักษาระบบมีดังนี้</w:t>
      </w:r>
    </w:p>
    <w:p w:rsidR="000D67F5" w:rsidRPr="003A125A" w:rsidRDefault="000D67F5" w:rsidP="007D77AD">
      <w:pPr>
        <w:pStyle w:val="af7"/>
        <w:numPr>
          <w:ilvl w:val="0"/>
          <w:numId w:val="5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Wildfly 8</w:t>
      </w:r>
      <w:r w:rsidRPr="003A125A">
        <w:rPr>
          <w:rFonts w:cs="TH SarabunPSK"/>
          <w:b/>
          <w:bCs/>
        </w:rPr>
        <w:tab/>
      </w:r>
      <w:r w:rsidRPr="003A125A">
        <w:rPr>
          <w:rFonts w:cs="TH SarabunPSK"/>
        </w:rPr>
        <w:tab/>
      </w:r>
      <w:r w:rsidRPr="003A125A">
        <w:rPr>
          <w:rFonts w:cs="TH SarabunPSK"/>
          <w:cs/>
        </w:rPr>
        <w:t>ระบบ</w:t>
      </w:r>
      <w:r w:rsidRPr="003A125A">
        <w:rPr>
          <w:rFonts w:cs="TH SarabunPSK"/>
        </w:rPr>
        <w:t xml:space="preserve"> Web Application Server</w:t>
      </w:r>
    </w:p>
    <w:p w:rsidR="000D67F5" w:rsidRPr="003A125A" w:rsidRDefault="000D67F5" w:rsidP="007D77AD">
      <w:pPr>
        <w:pStyle w:val="af7"/>
        <w:numPr>
          <w:ilvl w:val="0"/>
          <w:numId w:val="5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PostgreSQL 9.4</w:t>
      </w:r>
      <w:r w:rsidRPr="003A125A">
        <w:rPr>
          <w:rFonts w:cs="TH SarabunPSK"/>
        </w:rPr>
        <w:tab/>
      </w:r>
      <w:r w:rsidRPr="003A125A">
        <w:rPr>
          <w:rFonts w:cs="TH SarabunPSK"/>
          <w:cs/>
        </w:rPr>
        <w:t>ระบบฐานข้อมูล</w:t>
      </w:r>
    </w:p>
    <w:p w:rsidR="00E7406D" w:rsidRPr="003A125A" w:rsidRDefault="00E7406D" w:rsidP="007D77AD">
      <w:pPr>
        <w:pStyle w:val="af7"/>
        <w:numPr>
          <w:ilvl w:val="0"/>
          <w:numId w:val="5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Cron</w:t>
      </w:r>
      <w:r w:rsidRPr="003A125A">
        <w:rPr>
          <w:rFonts w:cs="TH SarabunPSK"/>
          <w:b/>
          <w:bCs/>
        </w:rPr>
        <w:tab/>
      </w:r>
      <w:r w:rsidRPr="003A125A">
        <w:rPr>
          <w:rFonts w:cs="TH SarabunPSK"/>
          <w:b/>
          <w:bCs/>
        </w:rPr>
        <w:tab/>
      </w:r>
      <w:r w:rsidRPr="003A125A">
        <w:rPr>
          <w:rFonts w:cs="TH SarabunPSK"/>
        </w:rPr>
        <w:t xml:space="preserve">Application </w:t>
      </w:r>
      <w:r w:rsidRPr="003A125A">
        <w:rPr>
          <w:rFonts w:cs="TH SarabunPSK"/>
          <w:cs/>
        </w:rPr>
        <w:t xml:space="preserve">สำหรับการทำ </w:t>
      </w:r>
      <w:r w:rsidRPr="003A125A">
        <w:rPr>
          <w:rFonts w:cs="TH SarabunPSK"/>
        </w:rPr>
        <w:t xml:space="preserve">Batch </w:t>
      </w:r>
    </w:p>
    <w:p w:rsidR="000D67F5" w:rsidRPr="003A125A" w:rsidRDefault="000D67F5" w:rsidP="007D77AD">
      <w:pPr>
        <w:pStyle w:val="af7"/>
        <w:numPr>
          <w:ilvl w:val="0"/>
          <w:numId w:val="5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FileZilla</w:t>
      </w:r>
      <w:r w:rsidRPr="003A125A">
        <w:rPr>
          <w:rFonts w:cs="TH SarabunPSK"/>
        </w:rPr>
        <w:tab/>
      </w:r>
      <w:r w:rsidRPr="003A125A">
        <w:rPr>
          <w:rFonts w:cs="TH SarabunPSK"/>
        </w:rPr>
        <w:tab/>
        <w:t>FTP Client Application</w:t>
      </w:r>
      <w:r w:rsidR="00B90C13" w:rsidRPr="003A125A">
        <w:rPr>
          <w:rFonts w:cs="TH SarabunPSK"/>
          <w:cs/>
        </w:rPr>
        <w:t xml:space="preserve"> หรือสามารถใช้ </w:t>
      </w:r>
      <w:r w:rsidR="00B90C13" w:rsidRPr="003A125A">
        <w:rPr>
          <w:rFonts w:cs="TH SarabunPSK"/>
        </w:rPr>
        <w:t xml:space="preserve">FTP Client </w:t>
      </w:r>
      <w:r w:rsidR="00B90C13" w:rsidRPr="003A125A">
        <w:rPr>
          <w:rFonts w:cs="TH SarabunPSK"/>
          <w:cs/>
        </w:rPr>
        <w:t>อื่น</w:t>
      </w:r>
    </w:p>
    <w:p w:rsidR="000D67F5" w:rsidRPr="003A125A" w:rsidRDefault="000D67F5" w:rsidP="007D77AD">
      <w:pPr>
        <w:pStyle w:val="af7"/>
        <w:numPr>
          <w:ilvl w:val="0"/>
          <w:numId w:val="5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Putty</w:t>
      </w:r>
      <w:r w:rsidRPr="003A125A">
        <w:rPr>
          <w:rFonts w:cs="TH SarabunPSK"/>
        </w:rPr>
        <w:tab/>
      </w:r>
      <w:r w:rsidRPr="003A125A">
        <w:rPr>
          <w:rFonts w:cs="TH SarabunPSK"/>
        </w:rPr>
        <w:tab/>
        <w:t>Secure Shell terminal</w:t>
      </w:r>
    </w:p>
    <w:p w:rsidR="000D67F5" w:rsidRPr="003A125A" w:rsidRDefault="000D67F5" w:rsidP="007D77AD">
      <w:pPr>
        <w:pStyle w:val="af7"/>
        <w:numPr>
          <w:ilvl w:val="0"/>
          <w:numId w:val="5"/>
        </w:numPr>
        <w:spacing w:line="276" w:lineRule="auto"/>
        <w:rPr>
          <w:rFonts w:cs="TH SarabunPSK"/>
          <w:cs/>
        </w:rPr>
      </w:pPr>
      <w:r w:rsidRPr="003A125A">
        <w:rPr>
          <w:rFonts w:cs="TH SarabunPSK"/>
          <w:b/>
          <w:bCs/>
        </w:rPr>
        <w:t>Google Chrome</w:t>
      </w:r>
      <w:r w:rsidRPr="003A125A">
        <w:rPr>
          <w:rFonts w:cs="TH SarabunPSK"/>
        </w:rPr>
        <w:tab/>
      </w:r>
      <w:r w:rsidRPr="003A125A">
        <w:rPr>
          <w:rFonts w:cs="TH SarabunPSK"/>
          <w:cs/>
        </w:rPr>
        <w:t xml:space="preserve">เว็บ </w:t>
      </w:r>
      <w:r w:rsidRPr="003A125A">
        <w:rPr>
          <w:rFonts w:cs="TH SarabunPSK"/>
        </w:rPr>
        <w:t xml:space="preserve">Browser </w:t>
      </w:r>
      <w:r w:rsidRPr="003A125A">
        <w:rPr>
          <w:rFonts w:cs="TH SarabunPSK"/>
          <w:cs/>
        </w:rPr>
        <w:t>สำหรับตรวจสอบประสิทธิภาพการทำงานของระบบบริหารจัดการทรัพย์สินนอกเขตทาง</w:t>
      </w:r>
    </w:p>
    <w:p w:rsidR="004A56C5" w:rsidRPr="003A125A" w:rsidRDefault="00355F22" w:rsidP="007D77AD">
      <w:pPr>
        <w:pStyle w:val="1"/>
        <w:spacing w:before="0" w:line="276" w:lineRule="auto"/>
        <w:rPr>
          <w:rFonts w:ascii="TH SarabunPSK" w:hAnsi="TH SarabunPSK" w:cs="TH SarabunPSK"/>
        </w:rPr>
      </w:pPr>
      <w:bookmarkStart w:id="30" w:name="_Toc422302408"/>
      <w:r w:rsidRPr="003A125A">
        <w:rPr>
          <w:rFonts w:ascii="TH SarabunPSK" w:hAnsi="TH SarabunPSK" w:cs="TH SarabunPSK"/>
          <w:cs/>
        </w:rPr>
        <w:t>การติดตั้ง</w:t>
      </w:r>
      <w:r w:rsidR="004C327E" w:rsidRPr="003A125A">
        <w:rPr>
          <w:rFonts w:ascii="TH SarabunPSK" w:hAnsi="TH SarabunPSK" w:cs="TH SarabunPSK"/>
          <w:cs/>
        </w:rPr>
        <w:t xml:space="preserve"> เปิด และปิดระบบ</w:t>
      </w:r>
      <w:bookmarkEnd w:id="30"/>
    </w:p>
    <w:p w:rsidR="00271A60" w:rsidRPr="003A125A" w:rsidRDefault="004C327E" w:rsidP="007D77AD">
      <w:pPr>
        <w:spacing w:line="276" w:lineRule="auto"/>
      </w:pPr>
      <w:r w:rsidRPr="003A125A">
        <w:rPr>
          <w:cs/>
        </w:rPr>
        <w:t xml:space="preserve">การติดตั้งระบบบริหารจัดการทรัพย์สินนอกเขตทาง ผู้ดูแลระบบจะต้องนำ </w:t>
      </w:r>
      <w:r w:rsidRPr="003A125A">
        <w:t xml:space="preserve">war file </w:t>
      </w:r>
      <w:r w:rsidRPr="003A125A">
        <w:rPr>
          <w:cs/>
        </w:rPr>
        <w:t>ของระบบบริหารจัดการทรัพย์สินนอกเขตทางไปติงตั้งตามขั้นตอนดังนี้</w:t>
      </w:r>
    </w:p>
    <w:p w:rsidR="005E29F4" w:rsidRPr="003A125A" w:rsidRDefault="005E29F4" w:rsidP="007D77AD">
      <w:pPr>
        <w:spacing w:line="276" w:lineRule="auto"/>
        <w:rPr>
          <w:b/>
          <w:bCs/>
          <w:cs/>
        </w:rPr>
      </w:pPr>
      <w:r w:rsidRPr="003A125A">
        <w:rPr>
          <w:b/>
          <w:bCs/>
          <w:cs/>
        </w:rPr>
        <w:t>การเปิดและปิดระบบจัดการทรัพย์สินนอกเขตทาง เครื่องคอมพิวเตอรืแม่ข่ายเว็บแอพพลิเคชั่น</w:t>
      </w:r>
    </w:p>
    <w:p w:rsidR="003E31D3" w:rsidRPr="003A125A" w:rsidRDefault="003E31D3" w:rsidP="007D77AD">
      <w:pPr>
        <w:pStyle w:val="af7"/>
        <w:numPr>
          <w:ilvl w:val="0"/>
          <w:numId w:val="4"/>
        </w:numPr>
        <w:spacing w:line="276" w:lineRule="auto"/>
        <w:rPr>
          <w:rFonts w:cs="TH SarabunPSK"/>
        </w:rPr>
      </w:pPr>
      <w:bookmarkStart w:id="31" w:name="OLE_LINK22"/>
      <w:bookmarkStart w:id="32" w:name="OLE_LINK23"/>
      <w:r w:rsidRPr="003A125A">
        <w:rPr>
          <w:rFonts w:cs="TH SarabunPSK"/>
          <w:cs/>
        </w:rPr>
        <w:t xml:space="preserve">ปิดระบบ </w:t>
      </w:r>
      <w:r w:rsidRPr="003A125A">
        <w:rPr>
          <w:rFonts w:cs="TH SarabunPSK"/>
        </w:rPr>
        <w:t>HA Proxy</w:t>
      </w:r>
    </w:p>
    <w:p w:rsidR="003E31D3" w:rsidRPr="003A125A" w:rsidRDefault="003E31D3" w:rsidP="007D77AD">
      <w:pPr>
        <w:pStyle w:val="af7"/>
        <w:spacing w:line="276" w:lineRule="auto"/>
        <w:ind w:left="1872"/>
        <w:rPr>
          <w:rFonts w:cs="TH SarabunPSK"/>
        </w:rPr>
      </w:pPr>
      <w:r w:rsidRPr="003A125A">
        <w:rPr>
          <w:rFonts w:cs="TH SarabunPSK"/>
        </w:rPr>
        <w:t>“</w:t>
      </w:r>
      <w:r w:rsidRPr="003A125A">
        <w:rPr>
          <w:rFonts w:cs="TH SarabunPSK"/>
          <w:b/>
          <w:bCs/>
        </w:rPr>
        <w:t>systemctl stop haproxy.service</w:t>
      </w:r>
      <w:r w:rsidRPr="003A125A">
        <w:rPr>
          <w:rFonts w:cs="TH SarabunPSK"/>
        </w:rPr>
        <w:t>”</w:t>
      </w:r>
    </w:p>
    <w:p w:rsidR="004C327E" w:rsidRPr="003A125A" w:rsidRDefault="004C327E" w:rsidP="007D77AD">
      <w:pPr>
        <w:pStyle w:val="af7"/>
        <w:numPr>
          <w:ilvl w:val="0"/>
          <w:numId w:val="4"/>
        </w:numPr>
        <w:spacing w:line="276" w:lineRule="auto"/>
        <w:rPr>
          <w:rFonts w:cs="TH SarabunPSK"/>
        </w:rPr>
      </w:pPr>
      <w:r w:rsidRPr="003A125A">
        <w:rPr>
          <w:rFonts w:cs="TH SarabunPSK"/>
          <w:cs/>
        </w:rPr>
        <w:t>ปิดระบบบริหารจัดการทรัพย์สินนอกเขตทางด้วยคำสั่ง</w:t>
      </w:r>
    </w:p>
    <w:p w:rsidR="004C327E" w:rsidRPr="003A125A" w:rsidRDefault="004C327E" w:rsidP="007D77AD">
      <w:pPr>
        <w:pStyle w:val="af7"/>
        <w:spacing w:line="276" w:lineRule="auto"/>
        <w:ind w:left="1872"/>
        <w:rPr>
          <w:rFonts w:cs="TH SarabunPSK"/>
        </w:rPr>
      </w:pPr>
      <w:r w:rsidRPr="003A125A">
        <w:rPr>
          <w:rFonts w:cs="TH SarabunPSK"/>
        </w:rPr>
        <w:t>“</w:t>
      </w:r>
      <w:r w:rsidRPr="003A125A">
        <w:rPr>
          <w:rFonts w:cs="TH SarabunPSK"/>
          <w:b/>
          <w:bCs/>
        </w:rPr>
        <w:t>systemctl stop wildfly.service</w:t>
      </w:r>
      <w:r w:rsidRPr="003A125A">
        <w:rPr>
          <w:rFonts w:cs="TH SarabunPSK"/>
        </w:rPr>
        <w:t>”</w:t>
      </w:r>
    </w:p>
    <w:bookmarkEnd w:id="31"/>
    <w:bookmarkEnd w:id="32"/>
    <w:p w:rsidR="008E328B" w:rsidRPr="003A125A" w:rsidRDefault="008E328B" w:rsidP="007D77AD">
      <w:pPr>
        <w:pStyle w:val="af7"/>
        <w:numPr>
          <w:ilvl w:val="0"/>
          <w:numId w:val="4"/>
        </w:numPr>
        <w:spacing w:line="276" w:lineRule="auto"/>
        <w:rPr>
          <w:rFonts w:cs="TH SarabunPSK"/>
        </w:rPr>
      </w:pPr>
      <w:r w:rsidRPr="003A125A">
        <w:rPr>
          <w:rFonts w:cs="TH SarabunPSK"/>
          <w:cs/>
        </w:rPr>
        <w:t>ปิดระบบงานประจำระบบบริหารจัดการทรัพย์สินนอกเขตทางด้วยคำสั่ง</w:t>
      </w:r>
    </w:p>
    <w:p w:rsidR="008E328B" w:rsidRPr="003A125A" w:rsidRDefault="008E328B" w:rsidP="007D77AD">
      <w:pPr>
        <w:pStyle w:val="af7"/>
        <w:spacing w:line="276" w:lineRule="auto"/>
        <w:ind w:left="1872"/>
        <w:rPr>
          <w:rFonts w:cs="TH SarabunPSK"/>
        </w:rPr>
      </w:pPr>
      <w:r w:rsidRPr="003A125A">
        <w:rPr>
          <w:rFonts w:cs="TH SarabunPSK"/>
        </w:rPr>
        <w:t>“</w:t>
      </w:r>
      <w:r w:rsidRPr="003A125A">
        <w:rPr>
          <w:rFonts w:cs="TH SarabunPSK"/>
          <w:b/>
          <w:bCs/>
        </w:rPr>
        <w:t>systemctl stop crond.service</w:t>
      </w:r>
      <w:r w:rsidRPr="003A125A">
        <w:rPr>
          <w:rFonts w:cs="TH SarabunPSK"/>
        </w:rPr>
        <w:t>”</w:t>
      </w:r>
    </w:p>
    <w:p w:rsidR="008C20A6" w:rsidRPr="003A125A" w:rsidRDefault="008C20A6" w:rsidP="007D77AD">
      <w:pPr>
        <w:pStyle w:val="af7"/>
        <w:numPr>
          <w:ilvl w:val="0"/>
          <w:numId w:val="4"/>
        </w:numPr>
        <w:spacing w:line="276" w:lineRule="auto"/>
        <w:rPr>
          <w:rFonts w:cs="TH SarabunPSK"/>
        </w:rPr>
      </w:pPr>
      <w:r w:rsidRPr="003A125A">
        <w:rPr>
          <w:rFonts w:cs="TH SarabunPSK"/>
        </w:rPr>
        <w:t xml:space="preserve">Upload war file </w:t>
      </w:r>
      <w:r w:rsidRPr="003A125A">
        <w:rPr>
          <w:rFonts w:cs="TH SarabunPSK"/>
          <w:cs/>
        </w:rPr>
        <w:t>ไปเครื่องคอมพิวเตอร์แม่ข่ายสำหรับเว็บแอพพลิเคชั่น โดยชื่อ</w:t>
      </w:r>
      <w:r w:rsidRPr="003A125A">
        <w:rPr>
          <w:rFonts w:cs="TH SarabunPSK"/>
        </w:rPr>
        <w:t xml:space="preserve"> war file </w:t>
      </w:r>
      <w:r w:rsidRPr="003A125A">
        <w:rPr>
          <w:rFonts w:cs="TH SarabunPSK"/>
          <w:cs/>
        </w:rPr>
        <w:t>จะต้องเป็น</w:t>
      </w:r>
    </w:p>
    <w:p w:rsidR="008C20A6" w:rsidRPr="003A125A" w:rsidRDefault="008C20A6" w:rsidP="007D77AD">
      <w:pPr>
        <w:pStyle w:val="af7"/>
        <w:spacing w:line="276" w:lineRule="auto"/>
        <w:ind w:left="1872"/>
        <w:rPr>
          <w:rFonts w:cs="TH SarabunPSK"/>
        </w:rPr>
      </w:pPr>
      <w:r w:rsidRPr="003A125A">
        <w:rPr>
          <w:rFonts w:cs="TH SarabunPSK"/>
        </w:rPr>
        <w:t>“</w:t>
      </w:r>
      <w:r w:rsidRPr="003A125A">
        <w:rPr>
          <w:rFonts w:cs="TH SarabunPSK"/>
          <w:b/>
          <w:bCs/>
        </w:rPr>
        <w:t>doh-web.war</w:t>
      </w:r>
      <w:r w:rsidRPr="003A125A">
        <w:rPr>
          <w:rFonts w:cs="TH SarabunPSK"/>
        </w:rPr>
        <w:t>”</w:t>
      </w:r>
    </w:p>
    <w:p w:rsidR="008C20A6" w:rsidRPr="003A125A" w:rsidRDefault="008C20A6" w:rsidP="007D77AD">
      <w:pPr>
        <w:pStyle w:val="af7"/>
        <w:numPr>
          <w:ilvl w:val="0"/>
          <w:numId w:val="4"/>
        </w:numPr>
        <w:spacing w:line="276" w:lineRule="auto"/>
        <w:rPr>
          <w:rFonts w:cs="TH SarabunPSK"/>
        </w:rPr>
      </w:pPr>
      <w:r w:rsidRPr="003A125A">
        <w:rPr>
          <w:rFonts w:cs="TH SarabunPSK"/>
        </w:rPr>
        <w:t xml:space="preserve">Upload war file </w:t>
      </w:r>
      <w:r w:rsidRPr="003A125A">
        <w:rPr>
          <w:rFonts w:cs="TH SarabunPSK"/>
          <w:cs/>
        </w:rPr>
        <w:t>ที่ต้องการติดตั้ง</w:t>
      </w:r>
      <w:r w:rsidR="00B90C13" w:rsidRPr="003A125A">
        <w:rPr>
          <w:rFonts w:cs="TH SarabunPSK"/>
          <w:cs/>
        </w:rPr>
        <w:t xml:space="preserve">ด้วย </w:t>
      </w:r>
      <w:r w:rsidR="00B90C13" w:rsidRPr="003A125A">
        <w:rPr>
          <w:rFonts w:cs="TH SarabunPSK"/>
        </w:rPr>
        <w:t xml:space="preserve">File Zilla </w:t>
      </w:r>
      <w:r w:rsidRPr="003A125A">
        <w:rPr>
          <w:rFonts w:cs="TH SarabunPSK"/>
          <w:cs/>
        </w:rPr>
        <w:t>ไปยังตำแหน่งดังนี้</w:t>
      </w:r>
    </w:p>
    <w:p w:rsidR="008C20A6" w:rsidRPr="003A125A" w:rsidRDefault="008C20A6" w:rsidP="007D77AD">
      <w:pPr>
        <w:pStyle w:val="af7"/>
        <w:spacing w:line="276" w:lineRule="auto"/>
        <w:ind w:left="1872"/>
        <w:rPr>
          <w:rFonts w:cs="TH SarabunPSK"/>
        </w:rPr>
      </w:pPr>
      <w:bookmarkStart w:id="33" w:name="OLE_LINK2"/>
      <w:r w:rsidRPr="003A125A">
        <w:rPr>
          <w:rFonts w:cs="TH SarabunPSK"/>
        </w:rPr>
        <w:t>“</w:t>
      </w:r>
      <w:r w:rsidRPr="003A125A">
        <w:rPr>
          <w:rFonts w:cs="TH SarabunPSK"/>
          <w:b/>
          <w:bCs/>
        </w:rPr>
        <w:t>/home/wildfly-8.1.0.Final/standalone/deployments</w:t>
      </w:r>
      <w:r w:rsidRPr="003A125A">
        <w:rPr>
          <w:rFonts w:cs="TH SarabunPSK"/>
        </w:rPr>
        <w:t>”</w:t>
      </w:r>
    </w:p>
    <w:p w:rsidR="003A125A" w:rsidRPr="003A125A" w:rsidRDefault="003A125A">
      <w:pPr>
        <w:ind w:left="0"/>
        <w:rPr>
          <w:szCs w:val="28"/>
          <w:cs/>
        </w:rPr>
      </w:pPr>
      <w:bookmarkStart w:id="34" w:name="OLE_LINK24"/>
      <w:bookmarkStart w:id="35" w:name="OLE_LINK25"/>
      <w:bookmarkEnd w:id="33"/>
      <w:r w:rsidRPr="003A125A">
        <w:rPr>
          <w:cs/>
        </w:rPr>
        <w:br w:type="page"/>
      </w:r>
    </w:p>
    <w:p w:rsidR="00775750" w:rsidRPr="003A125A" w:rsidRDefault="00775750" w:rsidP="007D77AD">
      <w:pPr>
        <w:pStyle w:val="af7"/>
        <w:numPr>
          <w:ilvl w:val="0"/>
          <w:numId w:val="4"/>
        </w:numPr>
        <w:spacing w:line="276" w:lineRule="auto"/>
        <w:rPr>
          <w:rFonts w:cs="TH SarabunPSK"/>
        </w:rPr>
      </w:pPr>
      <w:r w:rsidRPr="003A125A">
        <w:rPr>
          <w:rFonts w:cs="TH SarabunPSK"/>
          <w:cs/>
        </w:rPr>
        <w:lastRenderedPageBreak/>
        <w:t>เปิดระบบ</w:t>
      </w:r>
      <w:r w:rsidRPr="003A125A">
        <w:rPr>
          <w:rFonts w:cs="TH SarabunPSK"/>
        </w:rPr>
        <w:t xml:space="preserve"> HA Proxy</w:t>
      </w:r>
    </w:p>
    <w:p w:rsidR="00775750" w:rsidRPr="003A125A" w:rsidRDefault="00775750" w:rsidP="007D77AD">
      <w:pPr>
        <w:pStyle w:val="af7"/>
        <w:spacing w:line="276" w:lineRule="auto"/>
        <w:ind w:left="1872"/>
        <w:rPr>
          <w:rFonts w:cs="TH SarabunPSK"/>
        </w:rPr>
      </w:pPr>
      <w:r w:rsidRPr="003A125A">
        <w:rPr>
          <w:rFonts w:cs="TH SarabunPSK"/>
        </w:rPr>
        <w:t>“</w:t>
      </w:r>
      <w:r w:rsidRPr="003A125A">
        <w:rPr>
          <w:rFonts w:cs="TH SarabunPSK"/>
          <w:b/>
          <w:bCs/>
        </w:rPr>
        <w:t>systemctl start haproxy.service</w:t>
      </w:r>
      <w:r w:rsidRPr="003A125A">
        <w:rPr>
          <w:rFonts w:cs="TH SarabunPSK"/>
        </w:rPr>
        <w:t>”</w:t>
      </w:r>
    </w:p>
    <w:p w:rsidR="00D9407E" w:rsidRPr="003A125A" w:rsidRDefault="00D9407E" w:rsidP="007D77AD">
      <w:pPr>
        <w:pStyle w:val="af7"/>
        <w:numPr>
          <w:ilvl w:val="0"/>
          <w:numId w:val="4"/>
        </w:numPr>
        <w:spacing w:line="276" w:lineRule="auto"/>
        <w:rPr>
          <w:rFonts w:cs="TH SarabunPSK"/>
        </w:rPr>
      </w:pPr>
      <w:r w:rsidRPr="003A125A">
        <w:rPr>
          <w:rFonts w:cs="TH SarabunPSK"/>
          <w:cs/>
        </w:rPr>
        <w:t>เปิดระบบงานประจำระบบบริหารจัดการทรัพย์สินนอกเขตทางด้วยคำสั่ง</w:t>
      </w:r>
    </w:p>
    <w:p w:rsidR="00D9407E" w:rsidRPr="003A125A" w:rsidRDefault="00D9407E" w:rsidP="007D77AD">
      <w:pPr>
        <w:pStyle w:val="af7"/>
        <w:spacing w:line="276" w:lineRule="auto"/>
        <w:ind w:left="1872"/>
        <w:rPr>
          <w:rFonts w:cs="TH SarabunPSK"/>
        </w:rPr>
      </w:pPr>
      <w:r w:rsidRPr="003A125A">
        <w:rPr>
          <w:rFonts w:cs="TH SarabunPSK"/>
        </w:rPr>
        <w:t>“</w:t>
      </w:r>
      <w:r w:rsidRPr="003A125A">
        <w:rPr>
          <w:rFonts w:cs="TH SarabunPSK"/>
          <w:b/>
          <w:bCs/>
        </w:rPr>
        <w:t>systemctl start crond.service</w:t>
      </w:r>
      <w:r w:rsidRPr="003A125A">
        <w:rPr>
          <w:rFonts w:cs="TH SarabunPSK"/>
        </w:rPr>
        <w:t>”</w:t>
      </w:r>
    </w:p>
    <w:p w:rsidR="004C327E" w:rsidRPr="003A125A" w:rsidRDefault="006E2F88" w:rsidP="007D77AD">
      <w:pPr>
        <w:pStyle w:val="af7"/>
        <w:numPr>
          <w:ilvl w:val="0"/>
          <w:numId w:val="4"/>
        </w:numPr>
        <w:spacing w:line="276" w:lineRule="auto"/>
        <w:rPr>
          <w:rFonts w:cs="TH SarabunPSK"/>
        </w:rPr>
      </w:pPr>
      <w:r w:rsidRPr="003A125A">
        <w:rPr>
          <w:rFonts w:cs="TH SarabunPSK"/>
          <w:cs/>
        </w:rPr>
        <w:t>เ</w:t>
      </w:r>
      <w:r w:rsidR="004C327E" w:rsidRPr="003A125A">
        <w:rPr>
          <w:rFonts w:cs="TH SarabunPSK"/>
          <w:cs/>
        </w:rPr>
        <w:t>ปิดระบบบริหารจัดการทรัพย์สินนอกเขตทางด้วยคำสั่ง</w:t>
      </w:r>
    </w:p>
    <w:p w:rsidR="004C327E" w:rsidRPr="003A125A" w:rsidRDefault="004C327E" w:rsidP="007D77AD">
      <w:pPr>
        <w:pStyle w:val="af7"/>
        <w:spacing w:line="276" w:lineRule="auto"/>
        <w:ind w:left="1872"/>
        <w:rPr>
          <w:rFonts w:cs="TH SarabunPSK"/>
        </w:rPr>
      </w:pPr>
      <w:r w:rsidRPr="003A125A">
        <w:rPr>
          <w:rFonts w:cs="TH SarabunPSK"/>
        </w:rPr>
        <w:t>“</w:t>
      </w:r>
      <w:bookmarkStart w:id="36" w:name="OLE_LINK1"/>
      <w:r w:rsidRPr="003A125A">
        <w:rPr>
          <w:rFonts w:cs="TH SarabunPSK"/>
          <w:b/>
          <w:bCs/>
        </w:rPr>
        <w:t>systemctl start wildfly.service</w:t>
      </w:r>
      <w:bookmarkEnd w:id="36"/>
      <w:r w:rsidRPr="003A125A">
        <w:rPr>
          <w:rFonts w:cs="TH SarabunPSK"/>
        </w:rPr>
        <w:t>”</w:t>
      </w:r>
    </w:p>
    <w:bookmarkEnd w:id="34"/>
    <w:bookmarkEnd w:id="35"/>
    <w:p w:rsidR="008C20A6" w:rsidRPr="003A125A" w:rsidRDefault="008C20A6" w:rsidP="007D77AD">
      <w:pPr>
        <w:pStyle w:val="af7"/>
        <w:numPr>
          <w:ilvl w:val="0"/>
          <w:numId w:val="4"/>
        </w:numPr>
        <w:spacing w:line="276" w:lineRule="auto"/>
        <w:rPr>
          <w:rFonts w:cs="TH SarabunPSK"/>
        </w:rPr>
      </w:pPr>
      <w:r w:rsidRPr="003A125A">
        <w:rPr>
          <w:rFonts w:cs="TH SarabunPSK"/>
          <w:cs/>
        </w:rPr>
        <w:t>ตรวจสอบการติดตั้งระบบบริหารจัดการทรัพย์สินนอกเขตทางเบื้องต้นด้วยคำสั่ง</w:t>
      </w:r>
    </w:p>
    <w:p w:rsidR="00271A60" w:rsidRPr="003A125A" w:rsidRDefault="008C20A6" w:rsidP="007D77AD">
      <w:pPr>
        <w:pStyle w:val="af7"/>
        <w:spacing w:line="276" w:lineRule="auto"/>
        <w:ind w:left="1872"/>
        <w:rPr>
          <w:rFonts w:cs="TH SarabunPSK"/>
        </w:rPr>
      </w:pPr>
      <w:r w:rsidRPr="003A125A">
        <w:rPr>
          <w:rFonts w:cs="TH SarabunPSK"/>
        </w:rPr>
        <w:t>“</w:t>
      </w:r>
      <w:r w:rsidRPr="003A125A">
        <w:rPr>
          <w:rFonts w:cs="TH SarabunPSK"/>
          <w:b/>
          <w:bCs/>
        </w:rPr>
        <w:t>systemctl status wildfly.service</w:t>
      </w:r>
      <w:r w:rsidRPr="003A125A">
        <w:rPr>
          <w:rFonts w:cs="TH SarabunPSK"/>
        </w:rPr>
        <w:t>”</w:t>
      </w:r>
    </w:p>
    <w:p w:rsidR="00746D0F" w:rsidRPr="003A125A" w:rsidRDefault="00746D0F" w:rsidP="007D77AD">
      <w:pPr>
        <w:pStyle w:val="af7"/>
        <w:spacing w:line="276" w:lineRule="auto"/>
        <w:ind w:left="1152" w:firstLine="288"/>
        <w:rPr>
          <w:rFonts w:cs="TH SarabunPSK"/>
        </w:rPr>
      </w:pPr>
      <w:r w:rsidRPr="003A125A">
        <w:rPr>
          <w:rFonts w:cs="TH SarabunPSK"/>
          <w:cs/>
        </w:rPr>
        <w:t xml:space="preserve">เมื่อระบบเปิดเสร็จสมบูรณ์ จะมีข้อความว่า </w:t>
      </w:r>
      <w:r w:rsidRPr="003A125A">
        <w:rPr>
          <w:rFonts w:cs="TH SarabunPSK"/>
        </w:rPr>
        <w:t>“</w:t>
      </w:r>
      <w:r w:rsidRPr="003A125A">
        <w:rPr>
          <w:rFonts w:cs="TH SarabunPSK"/>
          <w:b/>
          <w:bCs/>
        </w:rPr>
        <w:t>Active: active (running)</w:t>
      </w:r>
      <w:r w:rsidRPr="003A125A">
        <w:rPr>
          <w:rFonts w:cs="TH SarabunPSK"/>
        </w:rPr>
        <w:t xml:space="preserve">” </w:t>
      </w:r>
      <w:r w:rsidR="007D77AD" w:rsidRPr="003A125A">
        <w:rPr>
          <w:rFonts w:cs="TH SarabunPSK" w:hint="cs"/>
          <w:cs/>
        </w:rPr>
        <w:t>แสดง</w:t>
      </w:r>
      <w:r w:rsidRPr="003A125A">
        <w:rPr>
          <w:rFonts w:cs="TH SarabunPSK"/>
          <w:cs/>
        </w:rPr>
        <w:t>ดังรูป</w:t>
      </w:r>
      <w:r w:rsidR="007D77AD" w:rsidRPr="003A125A">
        <w:rPr>
          <w:rFonts w:cs="TH SarabunPSK" w:hint="cs"/>
          <w:cs/>
        </w:rPr>
        <w:t xml:space="preserve">ที่ </w:t>
      </w:r>
      <w:r w:rsidR="007D77AD" w:rsidRPr="003A125A">
        <w:rPr>
          <w:rFonts w:cs="TH SarabunPSK"/>
        </w:rPr>
        <w:t>2</w:t>
      </w:r>
    </w:p>
    <w:p w:rsidR="00350AAE" w:rsidRPr="003A125A" w:rsidRDefault="00350AAE" w:rsidP="007D77AD">
      <w:pPr>
        <w:spacing w:line="276" w:lineRule="auto"/>
        <w:ind w:left="0"/>
        <w:jc w:val="center"/>
      </w:pPr>
      <w:r w:rsidRPr="003A125A">
        <w:rPr>
          <w:noProof/>
        </w:rPr>
        <w:drawing>
          <wp:inline distT="0" distB="0" distL="0" distR="0" wp14:anchorId="272FFA8D" wp14:editId="76ABB2AF">
            <wp:extent cx="4381216" cy="27432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2160" t="26667" r="45898" b="37778"/>
                    <a:stretch/>
                  </pic:blipFill>
                  <pic:spPr bwMode="auto">
                    <a:xfrm>
                      <a:off x="0" y="0"/>
                      <a:ext cx="4418600" cy="2766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5D0" w:rsidRPr="003A125A" w:rsidRDefault="007C25D0" w:rsidP="007D77AD">
      <w:pPr>
        <w:spacing w:line="276" w:lineRule="auto"/>
        <w:jc w:val="center"/>
        <w:rPr>
          <w:cs/>
        </w:rPr>
      </w:pPr>
      <w:r w:rsidRPr="003A125A">
        <w:rPr>
          <w:cs/>
        </w:rPr>
        <w:t xml:space="preserve">รูปที่ </w:t>
      </w:r>
      <w:r w:rsidR="007D77AD" w:rsidRPr="003A125A">
        <w:t xml:space="preserve">2 </w:t>
      </w:r>
      <w:r w:rsidRPr="003A125A">
        <w:rPr>
          <w:cs/>
        </w:rPr>
        <w:t>แสดงการตรวจสอบการติดตั้งระบบบริหารจัดการทรัพย์สินนอกเขตทาง</w:t>
      </w:r>
    </w:p>
    <w:p w:rsidR="003A125A" w:rsidRPr="003A125A" w:rsidRDefault="003A125A">
      <w:pPr>
        <w:ind w:left="0"/>
        <w:rPr>
          <w:b/>
          <w:bCs/>
          <w:cs/>
        </w:rPr>
      </w:pPr>
      <w:r w:rsidRPr="003A125A">
        <w:rPr>
          <w:b/>
          <w:bCs/>
          <w:cs/>
        </w:rPr>
        <w:br w:type="page"/>
      </w:r>
    </w:p>
    <w:p w:rsidR="005E29F4" w:rsidRPr="003A125A" w:rsidRDefault="005E29F4" w:rsidP="007D77AD">
      <w:pPr>
        <w:spacing w:line="276" w:lineRule="auto"/>
        <w:rPr>
          <w:b/>
          <w:bCs/>
          <w:cs/>
        </w:rPr>
      </w:pPr>
      <w:r w:rsidRPr="003A125A">
        <w:rPr>
          <w:b/>
          <w:bCs/>
          <w:cs/>
        </w:rPr>
        <w:lastRenderedPageBreak/>
        <w:t>การเปิดและปิดระบบจัดการทรัพย</w:t>
      </w:r>
      <w:r w:rsidR="007D77AD" w:rsidRPr="003A125A">
        <w:rPr>
          <w:b/>
          <w:bCs/>
          <w:cs/>
        </w:rPr>
        <w:t>์สินนอกเขตทาง เครื่องคอมพิวเตอร์</w:t>
      </w:r>
      <w:r w:rsidRPr="003A125A">
        <w:rPr>
          <w:b/>
          <w:bCs/>
          <w:cs/>
        </w:rPr>
        <w:t>แม่ข่ายฐานข้อมูล</w:t>
      </w:r>
    </w:p>
    <w:p w:rsidR="005E29F4" w:rsidRPr="003A125A" w:rsidRDefault="005E29F4" w:rsidP="007D77AD">
      <w:pPr>
        <w:pStyle w:val="af7"/>
        <w:numPr>
          <w:ilvl w:val="0"/>
          <w:numId w:val="13"/>
        </w:numPr>
        <w:spacing w:line="276" w:lineRule="auto"/>
        <w:rPr>
          <w:rFonts w:cs="TH SarabunPSK"/>
        </w:rPr>
      </w:pPr>
      <w:r w:rsidRPr="003A125A">
        <w:rPr>
          <w:rFonts w:cs="TH SarabunPSK"/>
          <w:cs/>
        </w:rPr>
        <w:t xml:space="preserve">ปิดระบบฐานข้อมูล </w:t>
      </w:r>
      <w:r w:rsidRPr="003A125A">
        <w:rPr>
          <w:rFonts w:cs="TH SarabunPSK"/>
        </w:rPr>
        <w:t>PostgreSQL 9.4</w:t>
      </w:r>
    </w:p>
    <w:p w:rsidR="005E29F4" w:rsidRPr="003A125A" w:rsidRDefault="005E29F4" w:rsidP="007D77AD">
      <w:pPr>
        <w:pStyle w:val="af7"/>
        <w:spacing w:line="276" w:lineRule="auto"/>
        <w:ind w:left="1872"/>
        <w:rPr>
          <w:rFonts w:cs="TH SarabunPSK"/>
        </w:rPr>
      </w:pPr>
      <w:r w:rsidRPr="003A125A">
        <w:rPr>
          <w:rFonts w:cs="TH SarabunPSK"/>
        </w:rPr>
        <w:t>“</w:t>
      </w:r>
      <w:r w:rsidRPr="003A125A">
        <w:rPr>
          <w:rFonts w:cs="TH SarabunPSK"/>
          <w:b/>
          <w:bCs/>
        </w:rPr>
        <w:t>systemctl stop postgresql-9.4.service</w:t>
      </w:r>
      <w:r w:rsidRPr="003A125A">
        <w:rPr>
          <w:rFonts w:cs="TH SarabunPSK"/>
        </w:rPr>
        <w:t>”</w:t>
      </w:r>
    </w:p>
    <w:p w:rsidR="00663A5E" w:rsidRPr="003A125A" w:rsidRDefault="00663A5E" w:rsidP="007D77AD">
      <w:pPr>
        <w:pStyle w:val="af7"/>
        <w:numPr>
          <w:ilvl w:val="0"/>
          <w:numId w:val="13"/>
        </w:numPr>
        <w:spacing w:line="276" w:lineRule="auto"/>
        <w:rPr>
          <w:rFonts w:cs="TH SarabunPSK"/>
        </w:rPr>
      </w:pPr>
      <w:r w:rsidRPr="003A125A">
        <w:rPr>
          <w:rFonts w:cs="TH SarabunPSK"/>
          <w:cs/>
        </w:rPr>
        <w:t xml:space="preserve">เปิดระบบฐานข้อมูล </w:t>
      </w:r>
      <w:r w:rsidRPr="003A125A">
        <w:rPr>
          <w:rFonts w:cs="TH SarabunPSK"/>
        </w:rPr>
        <w:t>PostgreSQL 9.4</w:t>
      </w:r>
    </w:p>
    <w:p w:rsidR="007D77AD" w:rsidRPr="003A125A" w:rsidRDefault="00663A5E" w:rsidP="003A125A">
      <w:pPr>
        <w:pStyle w:val="af7"/>
        <w:spacing w:line="276" w:lineRule="auto"/>
        <w:ind w:left="1872"/>
        <w:rPr>
          <w:cs/>
        </w:rPr>
      </w:pPr>
      <w:r w:rsidRPr="003A125A">
        <w:rPr>
          <w:rFonts w:cs="TH SarabunPSK"/>
        </w:rPr>
        <w:t>“</w:t>
      </w:r>
      <w:r w:rsidRPr="003A125A">
        <w:rPr>
          <w:rFonts w:cs="TH SarabunPSK"/>
          <w:b/>
          <w:bCs/>
        </w:rPr>
        <w:t>systemctl start postgresql-9.4.service</w:t>
      </w:r>
      <w:r w:rsidRPr="003A125A">
        <w:rPr>
          <w:rFonts w:cs="TH SarabunPSK"/>
        </w:rPr>
        <w:t>”</w:t>
      </w:r>
    </w:p>
    <w:p w:rsidR="00663A5E" w:rsidRPr="003A125A" w:rsidRDefault="00663A5E" w:rsidP="007D77AD">
      <w:pPr>
        <w:pStyle w:val="af7"/>
        <w:numPr>
          <w:ilvl w:val="0"/>
          <w:numId w:val="13"/>
        </w:numPr>
        <w:spacing w:line="276" w:lineRule="auto"/>
        <w:rPr>
          <w:rFonts w:cs="TH SarabunPSK"/>
        </w:rPr>
      </w:pPr>
      <w:r w:rsidRPr="003A125A">
        <w:rPr>
          <w:rFonts w:cs="TH SarabunPSK"/>
          <w:cs/>
        </w:rPr>
        <w:t>ตรวจสอบการติดตั้งระบบฐานข้อมูลบริหารจัดการทรัพย์สินนอกเขตทางเบื้องต้นด้วยคำสั่ง</w:t>
      </w:r>
    </w:p>
    <w:p w:rsidR="00663A5E" w:rsidRPr="003A125A" w:rsidRDefault="00663A5E" w:rsidP="007D77AD">
      <w:pPr>
        <w:pStyle w:val="af7"/>
        <w:spacing w:line="276" w:lineRule="auto"/>
        <w:ind w:left="1872"/>
        <w:rPr>
          <w:rFonts w:cs="TH SarabunPSK"/>
        </w:rPr>
      </w:pPr>
      <w:r w:rsidRPr="003A125A">
        <w:rPr>
          <w:rFonts w:cs="TH SarabunPSK"/>
        </w:rPr>
        <w:t>“</w:t>
      </w:r>
      <w:r w:rsidRPr="003A125A">
        <w:rPr>
          <w:rFonts w:cs="TH SarabunPSK"/>
          <w:b/>
          <w:bCs/>
        </w:rPr>
        <w:t>systemctl status postgresql-9.4.service</w:t>
      </w:r>
      <w:r w:rsidRPr="003A125A">
        <w:rPr>
          <w:rFonts w:cs="TH SarabunPSK"/>
        </w:rPr>
        <w:t>”</w:t>
      </w:r>
    </w:p>
    <w:p w:rsidR="00355F22" w:rsidRPr="003A125A" w:rsidRDefault="00355F22" w:rsidP="007D77AD">
      <w:pPr>
        <w:pStyle w:val="1"/>
        <w:spacing w:before="0" w:line="276" w:lineRule="auto"/>
        <w:rPr>
          <w:rFonts w:ascii="TH SarabunPSK" w:hAnsi="TH SarabunPSK" w:cs="TH SarabunPSK"/>
        </w:rPr>
      </w:pPr>
      <w:bookmarkStart w:id="37" w:name="_Toc422302409"/>
      <w:r w:rsidRPr="003A125A">
        <w:rPr>
          <w:rFonts w:ascii="TH SarabunPSK" w:hAnsi="TH SarabunPSK" w:cs="TH SarabunPSK"/>
          <w:cs/>
        </w:rPr>
        <w:t xml:space="preserve">ตำแหน่ง </w:t>
      </w:r>
      <w:r w:rsidRPr="003A125A">
        <w:rPr>
          <w:rFonts w:ascii="TH SarabunPSK" w:hAnsi="TH SarabunPSK" w:cs="TH SarabunPSK"/>
        </w:rPr>
        <w:t xml:space="preserve">Log </w:t>
      </w:r>
      <w:r w:rsidRPr="003A125A">
        <w:rPr>
          <w:rFonts w:ascii="TH SarabunPSK" w:hAnsi="TH SarabunPSK" w:cs="TH SarabunPSK"/>
          <w:cs/>
        </w:rPr>
        <w:t>ระบบ</w:t>
      </w:r>
      <w:bookmarkEnd w:id="37"/>
    </w:p>
    <w:p w:rsidR="00271A60" w:rsidRPr="003A125A" w:rsidRDefault="00350AAE" w:rsidP="00D10C87">
      <w:pPr>
        <w:spacing w:after="0" w:line="276" w:lineRule="auto"/>
        <w:ind w:firstLine="288"/>
      </w:pPr>
      <w:r w:rsidRPr="003A125A">
        <w:rPr>
          <w:cs/>
        </w:rPr>
        <w:t>เมื่อระบบได้รับการติดตั้งและเปิดใช้เป็นที่เรียบร้อย</w:t>
      </w:r>
      <w:r w:rsidR="000851BF" w:rsidRPr="003A125A">
        <w:rPr>
          <w:cs/>
        </w:rPr>
        <w:t xml:space="preserve"> ผู้ใช้งานสามารถตรวจสอบการทำงานของระบบได้ผ่าน </w:t>
      </w:r>
      <w:r w:rsidR="000851BF" w:rsidRPr="003A125A">
        <w:t>Log File</w:t>
      </w:r>
      <w:r w:rsidR="000851BF" w:rsidRPr="003A125A">
        <w:rPr>
          <w:cs/>
        </w:rPr>
        <w:t xml:space="preserve"> ของระบบบริหารจัดการทรัพย์สินนอกเขตทาง โดยที่ </w:t>
      </w:r>
      <w:r w:rsidR="000851BF" w:rsidRPr="003A125A">
        <w:t xml:space="preserve">Log file </w:t>
      </w:r>
      <w:r w:rsidR="000851BF" w:rsidRPr="003A125A">
        <w:rPr>
          <w:cs/>
        </w:rPr>
        <w:t>จะเก็บไว้ตำแหน่งนี้</w:t>
      </w:r>
    </w:p>
    <w:p w:rsidR="000851BF" w:rsidRPr="003A125A" w:rsidRDefault="000851BF" w:rsidP="007D77AD">
      <w:pPr>
        <w:spacing w:line="276" w:lineRule="auto"/>
        <w:jc w:val="center"/>
      </w:pPr>
      <w:r w:rsidRPr="003A125A">
        <w:t>“</w:t>
      </w:r>
      <w:r w:rsidRPr="003A125A">
        <w:rPr>
          <w:b/>
          <w:bCs/>
          <w:cs/>
        </w:rPr>
        <w:t>/</w:t>
      </w:r>
      <w:r w:rsidRPr="003A125A">
        <w:rPr>
          <w:b/>
          <w:bCs/>
        </w:rPr>
        <w:t>home/doh/log</w:t>
      </w:r>
      <w:r w:rsidRPr="003A125A">
        <w:t>”</w:t>
      </w:r>
    </w:p>
    <w:p w:rsidR="000851BF" w:rsidRPr="003A125A" w:rsidRDefault="000851BF" w:rsidP="007D77AD">
      <w:pPr>
        <w:spacing w:line="276" w:lineRule="auto"/>
      </w:pPr>
      <w:r w:rsidRPr="003A125A">
        <w:tab/>
      </w:r>
      <w:r w:rsidRPr="003A125A">
        <w:rPr>
          <w:cs/>
        </w:rPr>
        <w:t xml:space="preserve">โดยที่ </w:t>
      </w:r>
      <w:r w:rsidRPr="003A125A">
        <w:t xml:space="preserve">Log file </w:t>
      </w:r>
      <w:r w:rsidRPr="003A125A">
        <w:rPr>
          <w:cs/>
        </w:rPr>
        <w:t xml:space="preserve">จัดเก็บออกเป็น </w:t>
      </w:r>
      <w:r w:rsidRPr="003A125A">
        <w:t xml:space="preserve">2 </w:t>
      </w:r>
      <w:r w:rsidRPr="003A125A">
        <w:rPr>
          <w:cs/>
        </w:rPr>
        <w:t xml:space="preserve">ส่วนคือ </w:t>
      </w:r>
      <w:r w:rsidRPr="003A125A">
        <w:t xml:space="preserve">Log file </w:t>
      </w:r>
      <w:r w:rsidRPr="003A125A">
        <w:rPr>
          <w:cs/>
        </w:rPr>
        <w:t xml:space="preserve">ปกติ </w:t>
      </w:r>
      <w:r w:rsidRPr="003A125A">
        <w:t xml:space="preserve">(app.2015-06-03.log) </w:t>
      </w:r>
      <w:r w:rsidRPr="003A125A">
        <w:rPr>
          <w:cs/>
        </w:rPr>
        <w:t xml:space="preserve">และ </w:t>
      </w:r>
      <w:r w:rsidRPr="003A125A">
        <w:t xml:space="preserve">Log file error </w:t>
      </w:r>
      <w:r w:rsidRPr="003A125A">
        <w:rPr>
          <w:cs/>
        </w:rPr>
        <w:t>ของระบบ</w:t>
      </w:r>
      <w:r w:rsidRPr="003A125A">
        <w:t xml:space="preserve"> (app_error.2015-06-03.log)</w:t>
      </w:r>
    </w:p>
    <w:p w:rsidR="00771CE1" w:rsidRPr="003A125A" w:rsidRDefault="00771CE1" w:rsidP="007D77AD">
      <w:pPr>
        <w:spacing w:line="276" w:lineRule="auto"/>
      </w:pPr>
      <w:r w:rsidRPr="003A125A">
        <w:tab/>
        <w:t xml:space="preserve">Log file </w:t>
      </w:r>
      <w:r w:rsidRPr="003A125A">
        <w:rPr>
          <w:cs/>
        </w:rPr>
        <w:t>จะถูกจัดเก็บโดยแต่ละ</w:t>
      </w:r>
      <w:r w:rsidRPr="003A125A">
        <w:t xml:space="preserve"> file </w:t>
      </w:r>
      <w:r w:rsidRPr="003A125A">
        <w:rPr>
          <w:cs/>
        </w:rPr>
        <w:t xml:space="preserve">จะเป็น </w:t>
      </w:r>
      <w:r w:rsidRPr="003A125A">
        <w:t xml:space="preserve">log </w:t>
      </w:r>
      <w:r w:rsidRPr="003A125A">
        <w:rPr>
          <w:cs/>
        </w:rPr>
        <w:t xml:space="preserve">ของข้อมูลในแต่ละวัน เมื่อขึ้นวันใหม่ </w:t>
      </w:r>
      <w:r w:rsidRPr="003A125A">
        <w:t xml:space="preserve">Log file </w:t>
      </w:r>
      <w:r w:rsidRPr="003A125A">
        <w:rPr>
          <w:cs/>
        </w:rPr>
        <w:t>จะสร้างใหม่โดยเปลี่ยนชื่อตามวันที่</w:t>
      </w:r>
      <w:r w:rsidR="007D77AD" w:rsidRPr="003A125A">
        <w:rPr>
          <w:rFonts w:hint="cs"/>
          <w:cs/>
        </w:rPr>
        <w:t xml:space="preserve"> แสดง</w:t>
      </w:r>
      <w:r w:rsidR="00915E78" w:rsidRPr="003A125A">
        <w:rPr>
          <w:cs/>
        </w:rPr>
        <w:t>ดังรูป</w:t>
      </w:r>
      <w:r w:rsidR="007D77AD" w:rsidRPr="003A125A">
        <w:rPr>
          <w:rFonts w:hint="cs"/>
          <w:cs/>
        </w:rPr>
        <w:t xml:space="preserve">ที่ </w:t>
      </w:r>
      <w:r w:rsidR="007D77AD" w:rsidRPr="003A125A">
        <w:t>3</w:t>
      </w:r>
    </w:p>
    <w:p w:rsidR="00915E78" w:rsidRPr="003A125A" w:rsidRDefault="00915E78" w:rsidP="007D77AD">
      <w:pPr>
        <w:spacing w:line="276" w:lineRule="auto"/>
        <w:jc w:val="center"/>
        <w:rPr>
          <w:cs/>
        </w:rPr>
      </w:pPr>
      <w:r w:rsidRPr="003A125A">
        <w:rPr>
          <w:noProof/>
        </w:rPr>
        <w:drawing>
          <wp:inline distT="0" distB="0" distL="0" distR="0" wp14:anchorId="33F2DE02" wp14:editId="073BC514">
            <wp:extent cx="5311140" cy="3327461"/>
            <wp:effectExtent l="0" t="0" r="381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46026" t="29630" r="22051" b="34815"/>
                    <a:stretch/>
                  </pic:blipFill>
                  <pic:spPr bwMode="auto">
                    <a:xfrm>
                      <a:off x="0" y="0"/>
                      <a:ext cx="5344705" cy="3348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EAC" w:rsidRPr="003A125A" w:rsidRDefault="007C25D0" w:rsidP="007D77AD">
      <w:pPr>
        <w:spacing w:line="276" w:lineRule="auto"/>
        <w:ind w:left="0"/>
        <w:jc w:val="center"/>
      </w:pPr>
      <w:r w:rsidRPr="003A125A">
        <w:rPr>
          <w:cs/>
        </w:rPr>
        <w:t>รูปที่</w:t>
      </w:r>
      <w:r w:rsidR="007D77AD" w:rsidRPr="003A125A">
        <w:rPr>
          <w:rFonts w:hint="cs"/>
          <w:cs/>
        </w:rPr>
        <w:t xml:space="preserve"> </w:t>
      </w:r>
      <w:r w:rsidR="007D77AD" w:rsidRPr="003A125A">
        <w:t>3</w:t>
      </w:r>
      <w:r w:rsidRPr="003A125A">
        <w:rPr>
          <w:cs/>
        </w:rPr>
        <w:t xml:space="preserve"> แสดงระบบการบันทึกข้อมูล </w:t>
      </w:r>
      <w:r w:rsidRPr="003A125A">
        <w:t>Log file</w:t>
      </w:r>
    </w:p>
    <w:p w:rsidR="00355F22" w:rsidRPr="003A125A" w:rsidRDefault="00355F22" w:rsidP="007D77AD">
      <w:pPr>
        <w:pStyle w:val="1"/>
        <w:spacing w:before="0" w:line="276" w:lineRule="auto"/>
        <w:rPr>
          <w:rFonts w:ascii="TH SarabunPSK" w:hAnsi="TH SarabunPSK" w:cs="TH SarabunPSK"/>
        </w:rPr>
      </w:pPr>
      <w:bookmarkStart w:id="38" w:name="_Toc422302410"/>
      <w:r w:rsidRPr="003A125A">
        <w:rPr>
          <w:rFonts w:ascii="TH SarabunPSK" w:hAnsi="TH SarabunPSK" w:cs="TH SarabunPSK"/>
          <w:cs/>
        </w:rPr>
        <w:lastRenderedPageBreak/>
        <w:t>การสำรองระบบและฐานข้อมูล</w:t>
      </w:r>
      <w:bookmarkEnd w:id="38"/>
    </w:p>
    <w:p w:rsidR="00CC0498" w:rsidRPr="003A125A" w:rsidRDefault="007102D8" w:rsidP="007D77AD">
      <w:pPr>
        <w:spacing w:line="276" w:lineRule="auto"/>
        <w:ind w:left="0" w:firstLine="720"/>
        <w:jc w:val="thaiDistribute"/>
      </w:pPr>
      <w:r w:rsidRPr="003A125A">
        <w:rPr>
          <w:cs/>
        </w:rPr>
        <w:t>เมื่อเราเปิดฐานข้อมูลให้กับผู้ใช้งาน</w:t>
      </w:r>
      <w:r w:rsidRPr="003A125A">
        <w:t xml:space="preserve"> </w:t>
      </w:r>
      <w:r w:rsidRPr="003A125A">
        <w:rPr>
          <w:cs/>
        </w:rPr>
        <w:t>(</w:t>
      </w:r>
      <w:r w:rsidRPr="003A125A">
        <w:t>User</w:t>
      </w:r>
      <w:r w:rsidRPr="003A125A">
        <w:rPr>
          <w:cs/>
        </w:rPr>
        <w:t>)</w:t>
      </w:r>
      <w:r w:rsidRPr="003A125A">
        <w:t xml:space="preserve"> </w:t>
      </w:r>
      <w:r w:rsidRPr="003A125A">
        <w:rPr>
          <w:cs/>
        </w:rPr>
        <w:t xml:space="preserve">เข้ามาใช้ทำงานในระบบฐานข้อมูล </w:t>
      </w:r>
      <w:r w:rsidRPr="003A125A">
        <w:t xml:space="preserve">User </w:t>
      </w:r>
      <w:r w:rsidRPr="003A125A">
        <w:rPr>
          <w:cs/>
        </w:rPr>
        <w:t xml:space="preserve">ย่อมที่จะต้องการใช้งานฐานข้อมูลได้ตลอดเวลา หากข้อมูลในฐานข้อมูลเกิดสูญหายไปโดยที่ไม่สามารถเรียกกลับคืนมา หรือฐานข้อมูลเกิดการเสียหายจนทำให้ไม่สามารถเปิดใช้งานได้อีกต่อไปนั้น ย่อมก่อให้เกิดความเสียหายกับการทำงานเป็นอย่างมาก รวมถึงในกรณีที่ </w:t>
      </w:r>
      <w:r w:rsidRPr="003A125A">
        <w:t xml:space="preserve">User </w:t>
      </w:r>
      <w:r w:rsidRPr="003A125A">
        <w:rPr>
          <w:cs/>
        </w:rPr>
        <w:t xml:space="preserve">ได้ทำงานผิดพลาดและทำให้เกิดความเสียหายต่อข้อมูลในฐานข้อมูล เช่น ลบ ข้อมูลผิดไป การสร้างข้อมูล เป็นต้น ดังนั้น การ </w:t>
      </w:r>
      <w:r w:rsidRPr="003A125A">
        <w:t xml:space="preserve">Backup </w:t>
      </w:r>
      <w:r w:rsidRPr="003A125A">
        <w:rPr>
          <w:cs/>
        </w:rPr>
        <w:t>ฐานข้อมูลเป็นสิ่งที่จำเป็นอย่างหนึ่งที่ ผู้ดูแลระบบจำเป็นต้องนึกถึงและกำหนดนโยบายในการสำรองข้อมูล</w:t>
      </w:r>
      <w:r w:rsidRPr="003A125A">
        <w:t xml:space="preserve"> </w:t>
      </w:r>
      <w:r w:rsidRPr="003A125A">
        <w:rPr>
          <w:cs/>
        </w:rPr>
        <w:t>(</w:t>
      </w:r>
      <w:r w:rsidRPr="003A125A">
        <w:t>Backup</w:t>
      </w:r>
      <w:r w:rsidRPr="003A125A">
        <w:rPr>
          <w:cs/>
        </w:rPr>
        <w:t xml:space="preserve"> </w:t>
      </w:r>
      <w:r w:rsidRPr="003A125A">
        <w:t xml:space="preserve">Database) </w:t>
      </w:r>
      <w:r w:rsidRPr="003A125A">
        <w:rPr>
          <w:cs/>
        </w:rPr>
        <w:t>มีระบบการจัดการฐานข้อมูลที่ดีเพียงพอ เพื่อป้องกันการทำงานที่ผิดพลาดของ</w:t>
      </w:r>
      <w:r w:rsidRPr="003A125A">
        <w:t xml:space="preserve"> User </w:t>
      </w:r>
      <w:r w:rsidRPr="003A125A">
        <w:rPr>
          <w:cs/>
        </w:rPr>
        <w:t>และป้องกันการเสียหายที่อาจะเกิดขึ้นอยู่กับไฟล์ของฐานข้อมูล เพื่อให้ข้อมูลในฐานข้อมูลมีความถูกต้องและทำให้</w:t>
      </w:r>
      <w:r w:rsidRPr="003A125A">
        <w:t xml:space="preserve"> User </w:t>
      </w:r>
      <w:r w:rsidRPr="003A125A">
        <w:rPr>
          <w:cs/>
        </w:rPr>
        <w:t>สามารถใช้งานได้ตลอดเวลา</w:t>
      </w:r>
      <w:r w:rsidR="00CC0498" w:rsidRPr="003A125A">
        <w:t xml:space="preserve"> </w:t>
      </w:r>
      <w:r w:rsidR="00CC0498" w:rsidRPr="003A125A">
        <w:rPr>
          <w:cs/>
        </w:rPr>
        <w:t>ดังนั้นการคำนึงถึงความผิดพลาดที่เกิดขึ้นในฐานข้อมูลจึงเป็นสิ่งที่จำเป็นในการบริหารจัดการฐานข้อมูล</w:t>
      </w:r>
    </w:p>
    <w:p w:rsidR="00CC0498" w:rsidRPr="003A125A" w:rsidRDefault="00CC0498" w:rsidP="007D77AD">
      <w:pPr>
        <w:spacing w:after="0" w:line="276" w:lineRule="auto"/>
        <w:ind w:left="0" w:firstLine="720"/>
        <w:jc w:val="thaiDistribute"/>
      </w:pPr>
      <w:r w:rsidRPr="003A125A">
        <w:rPr>
          <w:cs/>
        </w:rPr>
        <w:t>ความผิดพลาดที่เกิดขึ้นกับฐานข้อมูลและก่อให้เกิดความเสียหายกับข้อมูลในฐานข้อมูลนั้นมีหลายรูปแบบ ซึ่งสรุปแกมาได้ดังนี้</w:t>
      </w:r>
    </w:p>
    <w:p w:rsidR="00CC0498" w:rsidRPr="003A125A" w:rsidRDefault="00CC0498" w:rsidP="007D77AD">
      <w:pPr>
        <w:pStyle w:val="12"/>
        <w:numPr>
          <w:ilvl w:val="0"/>
          <w:numId w:val="17"/>
        </w:numPr>
        <w:spacing w:after="0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3A125A">
        <w:rPr>
          <w:rFonts w:ascii="TH SarabunPSK" w:hAnsi="TH SarabunPSK" w:cs="TH SarabunPSK"/>
          <w:sz w:val="32"/>
          <w:szCs w:val="32"/>
          <w:cs/>
        </w:rPr>
        <w:t>ความผิดพลาดที่เกิดจากการทำงานของ</w:t>
      </w:r>
      <w:r w:rsidRPr="003A125A">
        <w:rPr>
          <w:rFonts w:ascii="TH SarabunPSK" w:hAnsi="TH SarabunPSK" w:cs="TH SarabunPSK"/>
          <w:sz w:val="32"/>
          <w:szCs w:val="32"/>
        </w:rPr>
        <w:t xml:space="preserve"> User </w:t>
      </w:r>
      <w:r w:rsidRPr="003A125A">
        <w:rPr>
          <w:rFonts w:ascii="TH SarabunPSK" w:hAnsi="TH SarabunPSK" w:cs="TH SarabunPSK"/>
          <w:sz w:val="32"/>
          <w:szCs w:val="32"/>
          <w:cs/>
        </w:rPr>
        <w:t xml:space="preserve">เป็นความผิดพลาดที่เกิดจากการทำงานที่ผิดพลาดของ </w:t>
      </w:r>
      <w:r w:rsidRPr="003A125A">
        <w:rPr>
          <w:rFonts w:ascii="TH SarabunPSK" w:hAnsi="TH SarabunPSK" w:cs="TH SarabunPSK"/>
          <w:sz w:val="32"/>
          <w:szCs w:val="32"/>
        </w:rPr>
        <w:t xml:space="preserve">User </w:t>
      </w:r>
      <w:r w:rsidRPr="003A125A">
        <w:rPr>
          <w:rFonts w:ascii="TH SarabunPSK" w:hAnsi="TH SarabunPSK" w:cs="TH SarabunPSK"/>
          <w:sz w:val="32"/>
          <w:szCs w:val="32"/>
          <w:cs/>
        </w:rPr>
        <w:t xml:space="preserve">และก่อให้เกิดความเสียหายกับข้อมูลในฐานข้อมูล เช่น </w:t>
      </w:r>
      <w:r w:rsidRPr="003A125A">
        <w:rPr>
          <w:rFonts w:ascii="TH SarabunPSK" w:hAnsi="TH SarabunPSK" w:cs="TH SarabunPSK"/>
          <w:sz w:val="32"/>
          <w:szCs w:val="32"/>
        </w:rPr>
        <w:t xml:space="preserve">User </w:t>
      </w:r>
      <w:r w:rsidRPr="003A125A">
        <w:rPr>
          <w:rFonts w:ascii="TH SarabunPSK" w:hAnsi="TH SarabunPSK" w:cs="TH SarabunPSK"/>
          <w:sz w:val="32"/>
          <w:szCs w:val="32"/>
          <w:cs/>
        </w:rPr>
        <w:t>เผลอลบข้อมูลในตารางโดยไม่ได้ตั้งใจ หรือกำหนดเงื่อนไขในการเปลี่ยนแปลงข้อมูลผิดพลาด</w:t>
      </w:r>
      <w:r w:rsidRPr="003A125A">
        <w:rPr>
          <w:rFonts w:ascii="TH SarabunPSK" w:hAnsi="TH SarabunPSK" w:cs="TH SarabunPSK"/>
          <w:sz w:val="32"/>
          <w:szCs w:val="32"/>
        </w:rPr>
        <w:t xml:space="preserve"> </w:t>
      </w:r>
      <w:r w:rsidRPr="003A125A">
        <w:rPr>
          <w:rFonts w:ascii="TH SarabunPSK" w:hAnsi="TH SarabunPSK" w:cs="TH SarabunPSK"/>
          <w:sz w:val="32"/>
          <w:szCs w:val="32"/>
          <w:cs/>
        </w:rPr>
        <w:t xml:space="preserve">การแก้ไขข้อมูลผิดพลาด เป็นต้น ซึ่งผู้ดูแลระบบ หรือ </w:t>
      </w:r>
      <w:r w:rsidRPr="003A125A">
        <w:rPr>
          <w:rFonts w:ascii="TH SarabunPSK" w:hAnsi="TH SarabunPSK" w:cs="TH SarabunPSK"/>
          <w:sz w:val="32"/>
          <w:szCs w:val="32"/>
        </w:rPr>
        <w:t xml:space="preserve">Administrator </w:t>
      </w:r>
      <w:r w:rsidRPr="003A125A">
        <w:rPr>
          <w:rFonts w:ascii="TH SarabunPSK" w:hAnsi="TH SarabunPSK" w:cs="TH SarabunPSK"/>
          <w:sz w:val="32"/>
          <w:szCs w:val="32"/>
          <w:cs/>
        </w:rPr>
        <w:t>ไม่สามารถจะป้องกันความผิดพลาดประเภทนี้ได้</w:t>
      </w:r>
    </w:p>
    <w:p w:rsidR="00CC0498" w:rsidRPr="003A125A" w:rsidRDefault="00CC0498" w:rsidP="007D77AD">
      <w:pPr>
        <w:pStyle w:val="12"/>
        <w:numPr>
          <w:ilvl w:val="0"/>
          <w:numId w:val="17"/>
        </w:numPr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3A125A">
        <w:rPr>
          <w:rFonts w:ascii="TH SarabunPSK" w:hAnsi="TH SarabunPSK" w:cs="TH SarabunPSK"/>
          <w:sz w:val="32"/>
          <w:szCs w:val="32"/>
          <w:cs/>
        </w:rPr>
        <w:t xml:space="preserve">ความผิดพลาดในการทำงานของ </w:t>
      </w:r>
      <w:r w:rsidRPr="003A125A">
        <w:rPr>
          <w:rFonts w:ascii="TH SarabunPSK" w:hAnsi="TH SarabunPSK" w:cs="TH SarabunPSK"/>
          <w:sz w:val="32"/>
          <w:szCs w:val="32"/>
        </w:rPr>
        <w:t xml:space="preserve">Process </w:t>
      </w:r>
      <w:r w:rsidRPr="003A125A">
        <w:rPr>
          <w:rFonts w:ascii="TH SarabunPSK" w:hAnsi="TH SarabunPSK" w:cs="TH SarabunPSK"/>
          <w:sz w:val="32"/>
          <w:szCs w:val="32"/>
          <w:cs/>
        </w:rPr>
        <w:t xml:space="preserve">ต่าง ๆ ของฐานข้อมูล ความผิดพลาดนี้เกิดขึ้นกับ </w:t>
      </w:r>
      <w:r w:rsidRPr="003A125A">
        <w:rPr>
          <w:rFonts w:ascii="TH SarabunPSK" w:hAnsi="TH SarabunPSK" w:cs="TH SarabunPSK"/>
          <w:sz w:val="32"/>
          <w:szCs w:val="32"/>
        </w:rPr>
        <w:t xml:space="preserve">Process </w:t>
      </w:r>
      <w:r w:rsidRPr="003A125A">
        <w:rPr>
          <w:rFonts w:ascii="TH SarabunPSK" w:hAnsi="TH SarabunPSK" w:cs="TH SarabunPSK"/>
          <w:sz w:val="32"/>
          <w:szCs w:val="32"/>
          <w:cs/>
        </w:rPr>
        <w:t xml:space="preserve">ต่าง ๆ ทุก </w:t>
      </w:r>
      <w:r w:rsidRPr="003A125A">
        <w:rPr>
          <w:rFonts w:ascii="TH SarabunPSK" w:hAnsi="TH SarabunPSK" w:cs="TH SarabunPSK"/>
          <w:sz w:val="32"/>
          <w:szCs w:val="32"/>
        </w:rPr>
        <w:t xml:space="preserve">Process </w:t>
      </w:r>
      <w:r w:rsidRPr="003A125A">
        <w:rPr>
          <w:rFonts w:ascii="TH SarabunPSK" w:hAnsi="TH SarabunPSK" w:cs="TH SarabunPSK"/>
          <w:sz w:val="32"/>
          <w:szCs w:val="32"/>
          <w:cs/>
        </w:rPr>
        <w:t xml:space="preserve">ในฐานข้อมูล ได้แก่ </w:t>
      </w:r>
      <w:r w:rsidRPr="003A125A">
        <w:rPr>
          <w:rFonts w:ascii="TH SarabunPSK" w:hAnsi="TH SarabunPSK" w:cs="TH SarabunPSK"/>
          <w:sz w:val="32"/>
          <w:szCs w:val="32"/>
        </w:rPr>
        <w:t xml:space="preserve">User process , Server Process </w:t>
      </w:r>
      <w:r w:rsidRPr="003A125A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3A125A">
        <w:rPr>
          <w:rFonts w:ascii="TH SarabunPSK" w:hAnsi="TH SarabunPSK" w:cs="TH SarabunPSK"/>
          <w:sz w:val="32"/>
          <w:szCs w:val="32"/>
        </w:rPr>
        <w:t xml:space="preserve">Background Process </w:t>
      </w:r>
      <w:r w:rsidRPr="003A125A">
        <w:rPr>
          <w:rFonts w:ascii="TH SarabunPSK" w:hAnsi="TH SarabunPSK" w:cs="TH SarabunPSK"/>
          <w:sz w:val="32"/>
          <w:szCs w:val="32"/>
          <w:cs/>
        </w:rPr>
        <w:t xml:space="preserve">หากการทำงานที่ผิดพลาดเกิดขึ้นจาก </w:t>
      </w:r>
      <w:r w:rsidRPr="003A125A">
        <w:rPr>
          <w:rFonts w:ascii="TH SarabunPSK" w:hAnsi="TH SarabunPSK" w:cs="TH SarabunPSK"/>
          <w:sz w:val="32"/>
          <w:szCs w:val="32"/>
        </w:rPr>
        <w:t xml:space="preserve">User Process </w:t>
      </w:r>
      <w:r w:rsidRPr="003A125A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A125A">
        <w:rPr>
          <w:rFonts w:ascii="TH SarabunPSK" w:hAnsi="TH SarabunPSK" w:cs="TH SarabunPSK"/>
          <w:sz w:val="32"/>
          <w:szCs w:val="32"/>
        </w:rPr>
        <w:t xml:space="preserve">Server Process </w:t>
      </w:r>
      <w:r w:rsidRPr="003A125A">
        <w:rPr>
          <w:rFonts w:ascii="TH SarabunPSK" w:hAnsi="TH SarabunPSK" w:cs="TH SarabunPSK"/>
          <w:sz w:val="32"/>
          <w:szCs w:val="32"/>
          <w:cs/>
        </w:rPr>
        <w:t xml:space="preserve">นั้นจะไม่มีผลกระทบใด ๆ กับฐานข้อมูล แต่ถ้าเป็นการทำงานที่ผิดพลาดของ </w:t>
      </w:r>
      <w:r w:rsidRPr="003A125A">
        <w:rPr>
          <w:rFonts w:ascii="TH SarabunPSK" w:hAnsi="TH SarabunPSK" w:cs="TH SarabunPSK"/>
          <w:sz w:val="32"/>
          <w:szCs w:val="32"/>
        </w:rPr>
        <w:t xml:space="preserve">Background Process </w:t>
      </w:r>
      <w:r w:rsidRPr="003A125A">
        <w:rPr>
          <w:rFonts w:ascii="TH SarabunPSK" w:hAnsi="TH SarabunPSK" w:cs="TH SarabunPSK"/>
          <w:sz w:val="32"/>
          <w:szCs w:val="32"/>
          <w:cs/>
        </w:rPr>
        <w:t xml:space="preserve">จะทำให้ฐานข้อมูลไม่สามารถทำงานต่อไปได้ ฐานข้อมูลจะหยุดการทำงานไปโดยอัตโนมัติ ผู้ดูแลระบบต้องมา </w:t>
      </w:r>
      <w:r w:rsidRPr="003A125A">
        <w:rPr>
          <w:rFonts w:ascii="TH SarabunPSK" w:hAnsi="TH SarabunPSK" w:cs="TH SarabunPSK"/>
          <w:sz w:val="32"/>
          <w:szCs w:val="32"/>
        </w:rPr>
        <w:t xml:space="preserve">Restart </w:t>
      </w:r>
      <w:r w:rsidRPr="003A125A">
        <w:rPr>
          <w:rFonts w:ascii="TH SarabunPSK" w:hAnsi="TH SarabunPSK" w:cs="TH SarabunPSK"/>
          <w:sz w:val="32"/>
          <w:szCs w:val="32"/>
          <w:cs/>
        </w:rPr>
        <w:t>ฐานข้อมูลเพื่อให้สามารถใช้งานได้อีกครั้ง</w:t>
      </w:r>
    </w:p>
    <w:p w:rsidR="00CC0498" w:rsidRPr="003A125A" w:rsidRDefault="00CC0498" w:rsidP="007D77AD">
      <w:pPr>
        <w:pStyle w:val="12"/>
        <w:numPr>
          <w:ilvl w:val="0"/>
          <w:numId w:val="17"/>
        </w:numPr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3A125A">
        <w:rPr>
          <w:rFonts w:ascii="TH SarabunPSK" w:hAnsi="TH SarabunPSK" w:cs="TH SarabunPSK"/>
          <w:sz w:val="32"/>
          <w:szCs w:val="32"/>
          <w:cs/>
        </w:rPr>
        <w:t xml:space="preserve">ความผิดพลาดที่เกิดขึ้นจากระบบเครือข่าย ความผิดพลาดนี้จะส่งผลให้ยูสเซอร์ที่ติดต่อฐานข้อมูลมาจากเครื่องผู้ใช้งานระบบ จะไม่สามารถติดต่อกับฐานข้อมูลได้ เช่นเดียวกันหากในฐานข้อมูลมีการใช้งาน </w:t>
      </w:r>
      <w:r w:rsidRPr="003A125A">
        <w:rPr>
          <w:rFonts w:ascii="TH SarabunPSK" w:hAnsi="TH SarabunPSK" w:cs="TH SarabunPSK"/>
          <w:sz w:val="32"/>
          <w:szCs w:val="32"/>
        </w:rPr>
        <w:t xml:space="preserve">Database Link </w:t>
      </w:r>
      <w:r w:rsidRPr="003A125A">
        <w:rPr>
          <w:rFonts w:ascii="TH SarabunPSK" w:hAnsi="TH SarabunPSK" w:cs="TH SarabunPSK"/>
          <w:sz w:val="32"/>
          <w:szCs w:val="32"/>
          <w:cs/>
        </w:rPr>
        <w:t>อยู่ เมื่อเกิดความผิดพลาดของระบบเครือข่ายขึ้น ย่อมไม่สามารถที่จะติดต่อไปยังฐานข้อมูลอีกฝั่งหนึ่งได้</w:t>
      </w:r>
    </w:p>
    <w:p w:rsidR="00CC0498" w:rsidRPr="003A125A" w:rsidRDefault="00CC0498" w:rsidP="007D77AD">
      <w:pPr>
        <w:pStyle w:val="12"/>
        <w:numPr>
          <w:ilvl w:val="0"/>
          <w:numId w:val="17"/>
        </w:numPr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3A125A">
        <w:rPr>
          <w:rFonts w:ascii="TH SarabunPSK" w:hAnsi="TH SarabunPSK" w:cs="TH SarabunPSK"/>
          <w:sz w:val="32"/>
          <w:szCs w:val="32"/>
          <w:cs/>
        </w:rPr>
        <w:t xml:space="preserve">ความผิดพลาดที่เกิดขึ้นจาก </w:t>
      </w:r>
      <w:r w:rsidRPr="003A125A">
        <w:rPr>
          <w:rFonts w:ascii="TH SarabunPSK" w:hAnsi="TH SarabunPSK" w:cs="TH SarabunPSK"/>
          <w:sz w:val="32"/>
          <w:szCs w:val="32"/>
        </w:rPr>
        <w:t xml:space="preserve">PostgreSQL Instance </w:t>
      </w:r>
      <w:r w:rsidRPr="003A125A">
        <w:rPr>
          <w:rFonts w:ascii="TH SarabunPSK" w:hAnsi="TH SarabunPSK" w:cs="TH SarabunPSK"/>
          <w:sz w:val="32"/>
          <w:szCs w:val="32"/>
          <w:cs/>
        </w:rPr>
        <w:t xml:space="preserve">ความผิดพลาดนี้อาจจะเกิดจากปัญหาทางด้านระบบฮาร์ดแวร์ ระบบปฏิบัติการ หรือซอฟต์แวร์ที่เครื่องเซิร์ฟเวอร์ ทำให้ </w:t>
      </w:r>
      <w:r w:rsidRPr="003A125A">
        <w:rPr>
          <w:rFonts w:ascii="TH SarabunPSK" w:hAnsi="TH SarabunPSK" w:cs="TH SarabunPSK"/>
          <w:sz w:val="32"/>
          <w:szCs w:val="32"/>
        </w:rPr>
        <w:t xml:space="preserve">PostgreSQL Instance </w:t>
      </w:r>
      <w:r w:rsidRPr="003A125A">
        <w:rPr>
          <w:rFonts w:ascii="TH SarabunPSK" w:hAnsi="TH SarabunPSK" w:cs="TH SarabunPSK"/>
          <w:sz w:val="32"/>
          <w:szCs w:val="32"/>
          <w:cs/>
        </w:rPr>
        <w:t>หยุดการทำงานไปทันที ซึ่งเป็นการหยุดการทำงานที่ไม่สมบูรณ์</w:t>
      </w:r>
    </w:p>
    <w:p w:rsidR="007102D8" w:rsidRPr="003A125A" w:rsidRDefault="00CC0498" w:rsidP="007D77AD">
      <w:pPr>
        <w:spacing w:line="276" w:lineRule="auto"/>
        <w:ind w:left="0" w:firstLine="720"/>
        <w:jc w:val="thaiDistribute"/>
      </w:pPr>
      <w:r w:rsidRPr="003A125A">
        <w:rPr>
          <w:cs/>
        </w:rPr>
        <w:lastRenderedPageBreak/>
        <w:t xml:space="preserve">ความผิดพลาดที่เกิดขึ้นจากดิสก์ที่เก็บข้อมูล ความผิดพลาดนี้ก่อให้เกิดความเสียหายขึ้นกับไฟล์ต่าง ๆ ของฐานข้อมูลได้ ซึ่งไฟล์ในฐานข้อมูลที่กล่าวถึงนี้ ได้แก่ </w:t>
      </w:r>
      <w:r w:rsidRPr="003A125A">
        <w:t xml:space="preserve">Control File , Redo Log File </w:t>
      </w:r>
      <w:r w:rsidRPr="003A125A">
        <w:rPr>
          <w:cs/>
        </w:rPr>
        <w:t xml:space="preserve">และ </w:t>
      </w:r>
      <w:r w:rsidRPr="003A125A">
        <w:t xml:space="preserve">Data File </w:t>
      </w:r>
      <w:r w:rsidRPr="003A125A">
        <w:rPr>
          <w:cs/>
        </w:rPr>
        <w:t xml:space="preserve">เป็นต้น เมื่อไฟล์เหล่านี้เกิดการเสียหายเนื่องมาจากดิสก์ที่เก็บข้อมูลเกิดข้อผิดพลาดขึ้นย่อมทำให้การทำงานของ </w:t>
      </w:r>
      <w:r w:rsidRPr="003A125A">
        <w:t>PostgreSQL Instance</w:t>
      </w:r>
      <w:r w:rsidRPr="003A125A">
        <w:rPr>
          <w:cs/>
        </w:rPr>
        <w:t xml:space="preserve"> มีปัญหาและอาจจะหยุดการทำงานไปได้หากเกิดข้อผิดพลาดขึ้นเป็นเวลานาน</w:t>
      </w:r>
    </w:p>
    <w:p w:rsidR="00271A60" w:rsidRPr="003A125A" w:rsidRDefault="00860C80" w:rsidP="007D77AD">
      <w:pPr>
        <w:spacing w:line="276" w:lineRule="auto"/>
        <w:ind w:left="0" w:firstLine="720"/>
      </w:pPr>
      <w:r w:rsidRPr="003A125A">
        <w:rPr>
          <w:cs/>
        </w:rPr>
        <w:t xml:space="preserve">การสำรองข้อมูลและฐานข้อมูลระบบบริหารจัดการทรัพย์สินนอกเขตทาง โดยการสำรองข้อมูลจะแบ่งออกเป็น </w:t>
      </w:r>
      <w:r w:rsidR="007102D8" w:rsidRPr="003A125A">
        <w:t>5</w:t>
      </w:r>
      <w:r w:rsidRPr="003A125A">
        <w:t xml:space="preserve"> </w:t>
      </w:r>
      <w:r w:rsidRPr="003A125A">
        <w:rPr>
          <w:cs/>
        </w:rPr>
        <w:t>ส่วนดังนี้</w:t>
      </w:r>
    </w:p>
    <w:p w:rsidR="00860C80" w:rsidRPr="003A125A" w:rsidRDefault="00860C80" w:rsidP="007D77AD">
      <w:pPr>
        <w:pStyle w:val="af7"/>
        <w:numPr>
          <w:ilvl w:val="0"/>
          <w:numId w:val="14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  <w:cs/>
        </w:rPr>
        <w:t>การสำรองระบบบริหารจัดการทรัพย์สินนอกเขตทาง</w:t>
      </w:r>
      <w:r w:rsidRPr="003A125A">
        <w:rPr>
          <w:rFonts w:cs="TH SarabunPSK"/>
          <w:cs/>
        </w:rPr>
        <w:t xml:space="preserve"> ผู้ดูแลระบบสามารถสำรองระบบโดย คัดลอก </w:t>
      </w:r>
      <w:r w:rsidRPr="003A125A">
        <w:rPr>
          <w:rFonts w:cs="TH SarabunPSK"/>
        </w:rPr>
        <w:t xml:space="preserve">war file </w:t>
      </w:r>
      <w:r w:rsidRPr="003A125A">
        <w:rPr>
          <w:rFonts w:cs="TH SarabunPSK"/>
          <w:cs/>
        </w:rPr>
        <w:t xml:space="preserve">จากตำแหน่ง </w:t>
      </w:r>
      <w:r w:rsidRPr="003A125A">
        <w:rPr>
          <w:rFonts w:cs="TH SarabunPSK"/>
          <w:b/>
          <w:bCs/>
        </w:rPr>
        <w:t>“/home/</w:t>
      </w:r>
      <w:r w:rsidRPr="003A125A">
        <w:rPr>
          <w:rFonts w:cs="TH SarabunPSK"/>
          <w:szCs w:val="32"/>
        </w:rPr>
        <w:t>wildfly-</w:t>
      </w:r>
      <w:r w:rsidRPr="003A125A">
        <w:rPr>
          <w:rFonts w:cs="TH SarabunPSK"/>
          <w:szCs w:val="32"/>
          <w:cs/>
        </w:rPr>
        <w:t>8.1.0.</w:t>
      </w:r>
      <w:r w:rsidRPr="003A125A">
        <w:rPr>
          <w:rFonts w:cs="TH SarabunPSK"/>
          <w:szCs w:val="32"/>
        </w:rPr>
        <w:t>Final</w:t>
      </w:r>
      <w:r w:rsidRPr="003A125A">
        <w:rPr>
          <w:rFonts w:cs="TH SarabunPSK"/>
        </w:rPr>
        <w:t>/standalone</w:t>
      </w:r>
      <w:r w:rsidRPr="003A125A">
        <w:rPr>
          <w:rFonts w:cs="TH SarabunPSK"/>
          <w:b/>
          <w:bCs/>
        </w:rPr>
        <w:t>/deployments</w:t>
      </w:r>
      <w:r w:rsidRPr="003A125A">
        <w:rPr>
          <w:rFonts w:cs="TH SarabunPSK"/>
        </w:rPr>
        <w:t>”</w:t>
      </w:r>
      <w:r w:rsidRPr="003A125A">
        <w:rPr>
          <w:rFonts w:cs="TH SarabunPSK"/>
          <w:cs/>
        </w:rPr>
        <w:t xml:space="preserve"> ของเครื่อง </w:t>
      </w:r>
      <w:r w:rsidRPr="003A125A">
        <w:rPr>
          <w:rFonts w:cs="TH SarabunPSK"/>
        </w:rPr>
        <w:t>“</w:t>
      </w:r>
      <w:r w:rsidRPr="003A125A">
        <w:rPr>
          <w:rFonts w:cs="TH SarabunPSK"/>
          <w:b/>
          <w:bCs/>
        </w:rPr>
        <w:t>172.16.8.8</w:t>
      </w:r>
      <w:r w:rsidRPr="003A125A">
        <w:rPr>
          <w:rFonts w:cs="TH SarabunPSK"/>
        </w:rPr>
        <w:t xml:space="preserve">” </w:t>
      </w:r>
      <w:r w:rsidRPr="003A125A">
        <w:rPr>
          <w:rFonts w:cs="TH SarabunPSK"/>
          <w:cs/>
        </w:rPr>
        <w:t>เก็บไว้ และสามารถนำมาติดตั้งใหม่ได้ในตำแหน่งเดียวกัน</w:t>
      </w:r>
    </w:p>
    <w:p w:rsidR="00B54F7B" w:rsidRPr="003A125A" w:rsidRDefault="00B54F7B" w:rsidP="007D77AD">
      <w:pPr>
        <w:pStyle w:val="af7"/>
        <w:numPr>
          <w:ilvl w:val="0"/>
          <w:numId w:val="14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  <w:cs/>
        </w:rPr>
        <w:t>การสำรองระบบงานประจำ</w:t>
      </w:r>
      <w:r w:rsidR="008E328B" w:rsidRPr="003A125A">
        <w:rPr>
          <w:rFonts w:cs="TH SarabunPSK"/>
          <w:b/>
          <w:bCs/>
          <w:cs/>
        </w:rPr>
        <w:t>ระบบ</w:t>
      </w:r>
      <w:r w:rsidRPr="003A125A">
        <w:rPr>
          <w:rFonts w:cs="TH SarabunPSK"/>
          <w:b/>
          <w:bCs/>
          <w:cs/>
        </w:rPr>
        <w:t>บริหารจัดการทรัพย์สินนอกเขตทาง</w:t>
      </w:r>
      <w:r w:rsidRPr="003A125A">
        <w:rPr>
          <w:rFonts w:cs="TH SarabunPSK"/>
          <w:cs/>
        </w:rPr>
        <w:t xml:space="preserve"> ผู้ดูแลระบบสามารถสำรองระบบโดย คัดลอก </w:t>
      </w:r>
      <w:r w:rsidRPr="003A125A">
        <w:rPr>
          <w:rFonts w:cs="TH SarabunPSK"/>
        </w:rPr>
        <w:t xml:space="preserve">jar file </w:t>
      </w:r>
      <w:r w:rsidRPr="003A125A">
        <w:rPr>
          <w:rFonts w:cs="TH SarabunPSK"/>
          <w:cs/>
        </w:rPr>
        <w:t xml:space="preserve">จากตำแหน่ง </w:t>
      </w:r>
      <w:r w:rsidRPr="003A125A">
        <w:rPr>
          <w:rFonts w:cs="TH SarabunPSK"/>
          <w:b/>
          <w:bCs/>
        </w:rPr>
        <w:t>“/home/doh/batch</w:t>
      </w:r>
      <w:r w:rsidRPr="003A125A">
        <w:rPr>
          <w:rFonts w:cs="TH SarabunPSK"/>
        </w:rPr>
        <w:t>”</w:t>
      </w:r>
      <w:r w:rsidRPr="003A125A">
        <w:rPr>
          <w:rFonts w:cs="TH SarabunPSK"/>
          <w:cs/>
        </w:rPr>
        <w:t xml:space="preserve"> ของเครื่อง </w:t>
      </w:r>
      <w:r w:rsidRPr="003A125A">
        <w:rPr>
          <w:rFonts w:cs="TH SarabunPSK"/>
        </w:rPr>
        <w:t>“</w:t>
      </w:r>
      <w:r w:rsidRPr="003A125A">
        <w:rPr>
          <w:rFonts w:cs="TH SarabunPSK"/>
          <w:b/>
          <w:bCs/>
        </w:rPr>
        <w:t>172.16.8.8</w:t>
      </w:r>
      <w:r w:rsidRPr="003A125A">
        <w:rPr>
          <w:rFonts w:cs="TH SarabunPSK"/>
        </w:rPr>
        <w:t xml:space="preserve">” </w:t>
      </w:r>
      <w:r w:rsidRPr="003A125A">
        <w:rPr>
          <w:rFonts w:cs="TH SarabunPSK"/>
          <w:cs/>
        </w:rPr>
        <w:t>เก็บไว้ และสามารถนำมาติดตั้งใหม่ได้ในตำแหน่งเดียวกัน</w:t>
      </w:r>
    </w:p>
    <w:p w:rsidR="008B6104" w:rsidRPr="003A125A" w:rsidRDefault="00860C80" w:rsidP="007D77AD">
      <w:pPr>
        <w:pStyle w:val="af7"/>
        <w:numPr>
          <w:ilvl w:val="0"/>
          <w:numId w:val="14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  <w:cs/>
        </w:rPr>
        <w:t>การสำรองฐานข้อมูลระบบบริหารจักดารทรัพย์สินนอกเขตทาง</w:t>
      </w:r>
      <w:r w:rsidRPr="003A125A">
        <w:rPr>
          <w:rFonts w:cs="TH SarabunPSK"/>
          <w:cs/>
        </w:rPr>
        <w:t xml:space="preserve"> ผู้ดูแลระบบสามารถสำรองฐานข้อมูลจากเครื่อง </w:t>
      </w:r>
      <w:r w:rsidRPr="003A125A">
        <w:rPr>
          <w:rFonts w:cs="TH SarabunPSK"/>
        </w:rPr>
        <w:t>“</w:t>
      </w:r>
      <w:r w:rsidRPr="003A125A">
        <w:rPr>
          <w:rFonts w:cs="TH SarabunPSK"/>
          <w:b/>
          <w:bCs/>
        </w:rPr>
        <w:t>172.16.8.10</w:t>
      </w:r>
      <w:r w:rsidRPr="003A125A">
        <w:rPr>
          <w:rFonts w:cs="TH SarabunPSK"/>
        </w:rPr>
        <w:t xml:space="preserve">” </w:t>
      </w:r>
      <w:r w:rsidRPr="003A125A">
        <w:rPr>
          <w:rFonts w:cs="TH SarabunPSK"/>
          <w:cs/>
        </w:rPr>
        <w:t>ซึ่งเป็นเครื่องแม่ข่ายฐานข้อมูลระบบบริหารจัดการทรัพย์สินนอกเขตทาง ด้วยคำสั่ง</w:t>
      </w:r>
      <w:r w:rsidRPr="003A125A">
        <w:rPr>
          <w:rFonts w:cs="TH SarabunPSK"/>
        </w:rPr>
        <w:t xml:space="preserve"> </w:t>
      </w:r>
    </w:p>
    <w:p w:rsidR="008B6104" w:rsidRPr="003A125A" w:rsidRDefault="00860C80" w:rsidP="007D77AD">
      <w:pPr>
        <w:pStyle w:val="af7"/>
        <w:spacing w:after="0" w:line="276" w:lineRule="auto"/>
        <w:ind w:left="1152"/>
        <w:rPr>
          <w:rFonts w:cs="TH SarabunPSK"/>
          <w:i/>
          <w:iCs/>
          <w:szCs w:val="32"/>
        </w:rPr>
      </w:pPr>
      <w:r w:rsidRPr="003A125A">
        <w:rPr>
          <w:rFonts w:cs="TH SarabunPSK"/>
          <w:i/>
          <w:iCs/>
          <w:szCs w:val="32"/>
        </w:rPr>
        <w:t>“</w:t>
      </w:r>
      <w:r w:rsidRPr="003A125A">
        <w:rPr>
          <w:rFonts w:cs="TH SarabunPSK"/>
          <w:b/>
          <w:bCs/>
          <w:i/>
          <w:iCs/>
          <w:szCs w:val="32"/>
        </w:rPr>
        <w:t xml:space="preserve">pg_dump --host localhost --port </w:t>
      </w:r>
      <w:r w:rsidRPr="003A125A">
        <w:rPr>
          <w:rFonts w:cs="TH SarabunPSK"/>
          <w:b/>
          <w:bCs/>
          <w:i/>
          <w:iCs/>
          <w:szCs w:val="32"/>
          <w:cs/>
        </w:rPr>
        <w:t>5432 --</w:t>
      </w:r>
      <w:r w:rsidRPr="003A125A">
        <w:rPr>
          <w:rFonts w:cs="TH SarabunPSK"/>
          <w:b/>
          <w:bCs/>
          <w:i/>
          <w:iCs/>
          <w:szCs w:val="32"/>
        </w:rPr>
        <w:t>username doh --format custom --file doh_prd.backup DOH</w:t>
      </w:r>
      <w:r w:rsidRPr="003A125A">
        <w:rPr>
          <w:rFonts w:cs="TH SarabunPSK"/>
          <w:i/>
          <w:iCs/>
          <w:szCs w:val="32"/>
        </w:rPr>
        <w:t>”</w:t>
      </w:r>
    </w:p>
    <w:p w:rsidR="00860C80" w:rsidRPr="003A125A" w:rsidRDefault="005C580D" w:rsidP="007D77AD">
      <w:pPr>
        <w:spacing w:after="0" w:line="276" w:lineRule="auto"/>
        <w:ind w:left="864" w:firstLine="288"/>
      </w:pPr>
      <w:r w:rsidRPr="003A125A">
        <w:rPr>
          <w:cs/>
        </w:rPr>
        <w:t xml:space="preserve">โดยที่จะมี </w:t>
      </w:r>
      <w:r w:rsidRPr="003A125A">
        <w:t>File “</w:t>
      </w:r>
      <w:r w:rsidRPr="003A125A">
        <w:rPr>
          <w:b/>
          <w:bCs/>
        </w:rPr>
        <w:t>doh_prd.backup</w:t>
      </w:r>
      <w:r w:rsidRPr="003A125A">
        <w:t xml:space="preserve">” </w:t>
      </w:r>
      <w:r w:rsidRPr="003A125A">
        <w:rPr>
          <w:cs/>
        </w:rPr>
        <w:t>ถูกสร้างขึ้นมา</w:t>
      </w:r>
    </w:p>
    <w:p w:rsidR="008B6104" w:rsidRPr="003A125A" w:rsidRDefault="008B6104" w:rsidP="007D77AD">
      <w:pPr>
        <w:pStyle w:val="af7"/>
        <w:numPr>
          <w:ilvl w:val="0"/>
          <w:numId w:val="14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  <w:cs/>
        </w:rPr>
        <w:t xml:space="preserve">การสำรองรูปภาพระบบบริหารจัดการทรัพย์สินนอกเขตทาง </w:t>
      </w:r>
      <w:r w:rsidRPr="003A125A">
        <w:rPr>
          <w:rFonts w:cs="TH SarabunPSK"/>
          <w:cs/>
        </w:rPr>
        <w:t xml:space="preserve">ผู้ดูแลระบบสามารถสำรองข้อมูลจากเครื่อง </w:t>
      </w:r>
      <w:r w:rsidRPr="003A125A">
        <w:rPr>
          <w:rFonts w:cs="TH SarabunPSK"/>
        </w:rPr>
        <w:t>“</w:t>
      </w:r>
      <w:r w:rsidRPr="003A125A">
        <w:rPr>
          <w:rFonts w:cs="TH SarabunPSK"/>
          <w:b/>
          <w:bCs/>
        </w:rPr>
        <w:t>172.16.8.8</w:t>
      </w:r>
      <w:r w:rsidRPr="003A125A">
        <w:rPr>
          <w:rFonts w:cs="TH SarabunPSK"/>
        </w:rPr>
        <w:t xml:space="preserve">” </w:t>
      </w:r>
      <w:r w:rsidR="00B54F7B" w:rsidRPr="003A125A">
        <w:rPr>
          <w:rFonts w:cs="TH SarabunPSK"/>
          <w:cs/>
        </w:rPr>
        <w:t xml:space="preserve">จากตำแหน่ง </w:t>
      </w:r>
      <w:r w:rsidR="00B54F7B" w:rsidRPr="003A125A">
        <w:rPr>
          <w:rFonts w:cs="TH SarabunPSK"/>
          <w:b/>
          <w:bCs/>
        </w:rPr>
        <w:t>“/home/doh/images</w:t>
      </w:r>
      <w:r w:rsidR="00B54F7B" w:rsidRPr="003A125A">
        <w:rPr>
          <w:rFonts w:cs="TH SarabunPSK"/>
        </w:rPr>
        <w:t>”</w:t>
      </w:r>
    </w:p>
    <w:p w:rsidR="00B54F7B" w:rsidRPr="003A125A" w:rsidRDefault="00B54F7B" w:rsidP="007D77AD">
      <w:pPr>
        <w:pStyle w:val="af7"/>
        <w:numPr>
          <w:ilvl w:val="0"/>
          <w:numId w:val="14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  <w:cs/>
        </w:rPr>
        <w:t xml:space="preserve">การสำรองรายงานประจำเดือนระบบบริหารจัดการทรัพย์สินนอกเขตทาง </w:t>
      </w:r>
      <w:r w:rsidRPr="003A125A">
        <w:rPr>
          <w:rFonts w:cs="TH SarabunPSK"/>
          <w:cs/>
        </w:rPr>
        <w:t xml:space="preserve">ผู้ดูแลระบบสามารถสำรองข้อมูลจากเครื่อง </w:t>
      </w:r>
      <w:r w:rsidRPr="003A125A">
        <w:rPr>
          <w:rFonts w:cs="TH SarabunPSK"/>
        </w:rPr>
        <w:t>“</w:t>
      </w:r>
      <w:r w:rsidRPr="003A125A">
        <w:rPr>
          <w:rFonts w:cs="TH SarabunPSK"/>
          <w:b/>
          <w:bCs/>
        </w:rPr>
        <w:t>172.16.8.8</w:t>
      </w:r>
      <w:r w:rsidRPr="003A125A">
        <w:rPr>
          <w:rFonts w:cs="TH SarabunPSK"/>
        </w:rPr>
        <w:t xml:space="preserve">” </w:t>
      </w:r>
      <w:r w:rsidRPr="003A125A">
        <w:rPr>
          <w:rFonts w:cs="TH SarabunPSK"/>
          <w:cs/>
        </w:rPr>
        <w:t xml:space="preserve">จากตำแหน่ง </w:t>
      </w:r>
      <w:r w:rsidRPr="003A125A">
        <w:rPr>
          <w:rFonts w:cs="TH SarabunPSK"/>
          <w:b/>
          <w:bCs/>
        </w:rPr>
        <w:t>“/home/doh/reports</w:t>
      </w:r>
      <w:r w:rsidRPr="003A125A">
        <w:rPr>
          <w:rFonts w:cs="TH SarabunPSK"/>
        </w:rPr>
        <w:t>”</w:t>
      </w:r>
    </w:p>
    <w:p w:rsidR="00975DDD" w:rsidRPr="003A125A" w:rsidRDefault="00975DDD" w:rsidP="007D77AD">
      <w:pPr>
        <w:pStyle w:val="1"/>
        <w:spacing w:before="0" w:line="276" w:lineRule="auto"/>
        <w:rPr>
          <w:rFonts w:ascii="TH SarabunPSK" w:hAnsi="TH SarabunPSK" w:cs="TH SarabunPSK"/>
        </w:rPr>
      </w:pPr>
      <w:bookmarkStart w:id="39" w:name="_Toc422302411"/>
      <w:r w:rsidRPr="003A125A">
        <w:rPr>
          <w:rFonts w:ascii="TH SarabunPSK" w:hAnsi="TH SarabunPSK" w:cs="TH SarabunPSK"/>
          <w:cs/>
        </w:rPr>
        <w:t>การติดตั้งฐานข้อมูลระบบที่ได้สำรองไว้</w:t>
      </w:r>
      <w:bookmarkEnd w:id="39"/>
    </w:p>
    <w:p w:rsidR="00975DDD" w:rsidRPr="003A125A" w:rsidRDefault="00975DDD" w:rsidP="007D77AD">
      <w:pPr>
        <w:spacing w:line="276" w:lineRule="auto"/>
        <w:ind w:firstLine="288"/>
      </w:pPr>
      <w:r w:rsidRPr="003A125A">
        <w:rPr>
          <w:cs/>
        </w:rPr>
        <w:t>ในการติดตั้งฐานข้อมูลที่ได้สำรองกลับไปยังเครื่องคอมพิวเตอร์แม่ข่ายใหม่ ผู้ดูแลระบบจะต้องทำตามขั้นตอนดังนี้</w:t>
      </w:r>
    </w:p>
    <w:p w:rsidR="00975DDD" w:rsidRPr="003A125A" w:rsidRDefault="00975DDD" w:rsidP="007D77AD">
      <w:pPr>
        <w:pStyle w:val="af7"/>
        <w:numPr>
          <w:ilvl w:val="0"/>
          <w:numId w:val="6"/>
        </w:numPr>
        <w:spacing w:line="276" w:lineRule="auto"/>
        <w:rPr>
          <w:rFonts w:cs="TH SarabunPSK"/>
        </w:rPr>
      </w:pPr>
      <w:r w:rsidRPr="003A125A">
        <w:rPr>
          <w:rFonts w:cs="TH SarabunPSK"/>
        </w:rPr>
        <w:t xml:space="preserve">Upload File </w:t>
      </w:r>
      <w:r w:rsidRPr="003A125A">
        <w:rPr>
          <w:rFonts w:cs="TH SarabunPSK"/>
          <w:cs/>
        </w:rPr>
        <w:t xml:space="preserve">สำรองฐานข้อมูลไปยังเครื่องคอมพิวเตอร์แม่ข่ายฐานข้อมูล </w:t>
      </w:r>
      <w:r w:rsidRPr="003A125A">
        <w:rPr>
          <w:rFonts w:cs="TH SarabunPSK"/>
        </w:rPr>
        <w:t>(</w:t>
      </w:r>
      <w:r w:rsidRPr="003A125A">
        <w:rPr>
          <w:rFonts w:cs="TH SarabunPSK"/>
          <w:b/>
          <w:bCs/>
        </w:rPr>
        <w:t>172.16.8.10</w:t>
      </w:r>
      <w:r w:rsidRPr="003A125A">
        <w:rPr>
          <w:rFonts w:cs="TH SarabunPSK"/>
        </w:rPr>
        <w:t xml:space="preserve">) </w:t>
      </w:r>
    </w:p>
    <w:p w:rsidR="00975DDD" w:rsidRPr="003A125A" w:rsidRDefault="00975DDD" w:rsidP="007D77AD">
      <w:pPr>
        <w:pStyle w:val="af7"/>
        <w:numPr>
          <w:ilvl w:val="0"/>
          <w:numId w:val="6"/>
        </w:numPr>
        <w:spacing w:line="276" w:lineRule="auto"/>
        <w:rPr>
          <w:rFonts w:cs="TH SarabunPSK"/>
        </w:rPr>
      </w:pPr>
      <w:r w:rsidRPr="003A125A">
        <w:rPr>
          <w:rFonts w:cs="TH SarabunPSK"/>
          <w:cs/>
        </w:rPr>
        <w:t xml:space="preserve">เปิด </w:t>
      </w:r>
      <w:r w:rsidRPr="003A125A">
        <w:rPr>
          <w:rFonts w:cs="TH SarabunPSK"/>
        </w:rPr>
        <w:t xml:space="preserve">Secure Shell Terminal </w:t>
      </w:r>
      <w:r w:rsidRPr="003A125A">
        <w:rPr>
          <w:rFonts w:cs="TH SarabunPSK"/>
          <w:cs/>
        </w:rPr>
        <w:t xml:space="preserve">ด้วย </w:t>
      </w:r>
      <w:r w:rsidRPr="003A125A">
        <w:rPr>
          <w:rFonts w:cs="TH SarabunPSK"/>
        </w:rPr>
        <w:t xml:space="preserve">Putty </w:t>
      </w:r>
      <w:r w:rsidRPr="003A125A">
        <w:rPr>
          <w:rFonts w:cs="TH SarabunPSK"/>
          <w:cs/>
        </w:rPr>
        <w:t xml:space="preserve">และไปยัง </w:t>
      </w:r>
      <w:r w:rsidRPr="003A125A">
        <w:rPr>
          <w:rFonts w:cs="TH SarabunPSK"/>
        </w:rPr>
        <w:t xml:space="preserve">Path </w:t>
      </w:r>
      <w:r w:rsidRPr="003A125A">
        <w:rPr>
          <w:rFonts w:cs="TH SarabunPSK"/>
          <w:cs/>
        </w:rPr>
        <w:t xml:space="preserve">ที่เก็บ </w:t>
      </w:r>
      <w:r w:rsidRPr="003A125A">
        <w:rPr>
          <w:rFonts w:cs="TH SarabunPSK"/>
        </w:rPr>
        <w:t xml:space="preserve">File </w:t>
      </w:r>
      <w:r w:rsidRPr="003A125A">
        <w:rPr>
          <w:rFonts w:cs="TH SarabunPSK"/>
          <w:cs/>
        </w:rPr>
        <w:t>สำรองฐานข้อมูล</w:t>
      </w:r>
      <w:r w:rsidR="00FA06C8" w:rsidRPr="003A125A">
        <w:rPr>
          <w:rFonts w:cs="TH SarabunPSK"/>
          <w:cs/>
        </w:rPr>
        <w:t xml:space="preserve"> ด้วย </w:t>
      </w:r>
    </w:p>
    <w:p w:rsidR="00975DDD" w:rsidRPr="003A125A" w:rsidRDefault="00975DDD" w:rsidP="007D77AD">
      <w:pPr>
        <w:pStyle w:val="af7"/>
        <w:numPr>
          <w:ilvl w:val="0"/>
          <w:numId w:val="6"/>
        </w:numPr>
        <w:spacing w:line="276" w:lineRule="auto"/>
        <w:rPr>
          <w:rFonts w:cs="TH SarabunPSK"/>
        </w:rPr>
      </w:pPr>
      <w:r w:rsidRPr="003A125A">
        <w:rPr>
          <w:rFonts w:cs="TH SarabunPSK"/>
          <w:cs/>
        </w:rPr>
        <w:t xml:space="preserve">เรียกคำสั่ง </w:t>
      </w:r>
      <w:r w:rsidRPr="003A125A">
        <w:rPr>
          <w:rFonts w:cs="TH SarabunPSK"/>
        </w:rPr>
        <w:t>“</w:t>
      </w:r>
      <w:r w:rsidRPr="003A125A">
        <w:rPr>
          <w:rFonts w:cs="TH SarabunPSK"/>
          <w:b/>
          <w:bCs/>
        </w:rPr>
        <w:t>psql -h 127.0.0.1 -p 5432 -U doh</w:t>
      </w:r>
      <w:r w:rsidRPr="003A125A">
        <w:rPr>
          <w:rFonts w:cs="TH SarabunPSK"/>
          <w:b/>
          <w:bCs/>
          <w:cs/>
        </w:rPr>
        <w:t xml:space="preserve"> </w:t>
      </w:r>
      <w:r w:rsidRPr="003A125A">
        <w:rPr>
          <w:rFonts w:cs="TH SarabunPSK"/>
          <w:b/>
          <w:bCs/>
        </w:rPr>
        <w:t>–D DOH</w:t>
      </w:r>
      <w:r w:rsidRPr="003A125A">
        <w:rPr>
          <w:rFonts w:cs="TH SarabunPSK"/>
        </w:rPr>
        <w:t xml:space="preserve">” </w:t>
      </w:r>
      <w:r w:rsidRPr="003A125A">
        <w:rPr>
          <w:rFonts w:cs="TH SarabunPSK"/>
          <w:cs/>
        </w:rPr>
        <w:t xml:space="preserve">เพื่อเปิด </w:t>
      </w:r>
      <w:r w:rsidRPr="003A125A">
        <w:rPr>
          <w:rFonts w:cs="TH SarabunPSK"/>
        </w:rPr>
        <w:t xml:space="preserve">console </w:t>
      </w:r>
      <w:r w:rsidRPr="003A125A">
        <w:rPr>
          <w:rFonts w:cs="TH SarabunPSK"/>
          <w:cs/>
        </w:rPr>
        <w:t xml:space="preserve">ของฐานข้อมูล </w:t>
      </w:r>
      <w:r w:rsidRPr="003A125A">
        <w:rPr>
          <w:rFonts w:cs="TH SarabunPSK"/>
        </w:rPr>
        <w:t>PostgreSQL</w:t>
      </w:r>
    </w:p>
    <w:p w:rsidR="00975DDD" w:rsidRPr="003A125A" w:rsidRDefault="00975DDD" w:rsidP="007D77AD">
      <w:pPr>
        <w:pStyle w:val="af7"/>
        <w:numPr>
          <w:ilvl w:val="0"/>
          <w:numId w:val="6"/>
        </w:numPr>
        <w:spacing w:line="276" w:lineRule="auto"/>
        <w:rPr>
          <w:rFonts w:cs="TH SarabunPSK"/>
        </w:rPr>
      </w:pPr>
      <w:r w:rsidRPr="003A125A">
        <w:rPr>
          <w:rFonts w:cs="TH SarabunPSK"/>
          <w:cs/>
        </w:rPr>
        <w:lastRenderedPageBreak/>
        <w:t xml:space="preserve">เรียกคำสั่ง </w:t>
      </w:r>
      <w:r w:rsidRPr="003A125A">
        <w:rPr>
          <w:rFonts w:cs="TH SarabunPSK"/>
        </w:rPr>
        <w:t>“</w:t>
      </w:r>
      <w:r w:rsidRPr="003A125A">
        <w:rPr>
          <w:rFonts w:cs="TH SarabunPSK"/>
          <w:b/>
          <w:bCs/>
        </w:rPr>
        <w:t>ALTER DATABASE "DOH”  RENAME TO "DOH_PRD_20150614";</w:t>
      </w:r>
      <w:r w:rsidRPr="003A125A">
        <w:rPr>
          <w:rFonts w:cs="TH SarabunPSK"/>
        </w:rPr>
        <w:t xml:space="preserve">” </w:t>
      </w:r>
      <w:r w:rsidRPr="003A125A">
        <w:rPr>
          <w:rFonts w:cs="TH SarabunPSK"/>
          <w:cs/>
        </w:rPr>
        <w:t>เพื่อเปลี่ยนชื่อฐานข้อมุลปัจจุบัน โดยที่ผู้ดูแลระบบสามารถกำหนดชื่อที่ต้องการเปลี่ยนเองได้</w:t>
      </w:r>
    </w:p>
    <w:p w:rsidR="00975DDD" w:rsidRPr="003A125A" w:rsidRDefault="00975DDD" w:rsidP="007D77AD">
      <w:pPr>
        <w:pStyle w:val="af7"/>
        <w:numPr>
          <w:ilvl w:val="0"/>
          <w:numId w:val="6"/>
        </w:numPr>
        <w:spacing w:line="276" w:lineRule="auto"/>
        <w:rPr>
          <w:rFonts w:cs="TH SarabunPSK"/>
        </w:rPr>
      </w:pPr>
      <w:r w:rsidRPr="003A125A">
        <w:rPr>
          <w:rFonts w:cs="TH SarabunPSK"/>
          <w:cs/>
        </w:rPr>
        <w:t>สร้างฐานข้อมูลใหม่ด้วยคำสั่ง</w:t>
      </w:r>
      <w:r w:rsidRPr="003A125A">
        <w:rPr>
          <w:rFonts w:cs="TH SarabunPSK"/>
        </w:rPr>
        <w:t xml:space="preserve"> “</w:t>
      </w:r>
      <w:r w:rsidRPr="003A125A">
        <w:rPr>
          <w:rFonts w:cs="TH SarabunPSK"/>
          <w:b/>
          <w:bCs/>
        </w:rPr>
        <w:t>CREATE DATABASE "DOH"</w:t>
      </w:r>
      <w:r w:rsidRPr="003A125A">
        <w:rPr>
          <w:rFonts w:cs="TH SarabunPSK"/>
        </w:rPr>
        <w:t xml:space="preserve">” </w:t>
      </w:r>
      <w:r w:rsidRPr="003A125A">
        <w:rPr>
          <w:rFonts w:cs="TH SarabunPSK"/>
          <w:cs/>
        </w:rPr>
        <w:t>เพื่อนำข้อมูลจากฐานข้อมูลสำรองไปใส่</w:t>
      </w:r>
    </w:p>
    <w:p w:rsidR="00553EF2" w:rsidRPr="003A125A" w:rsidRDefault="00553EF2" w:rsidP="007D77AD">
      <w:pPr>
        <w:pStyle w:val="af7"/>
        <w:numPr>
          <w:ilvl w:val="0"/>
          <w:numId w:val="6"/>
        </w:numPr>
        <w:spacing w:line="276" w:lineRule="auto"/>
        <w:rPr>
          <w:rFonts w:cs="TH SarabunPSK"/>
        </w:rPr>
      </w:pPr>
      <w:r w:rsidRPr="003A125A">
        <w:rPr>
          <w:rFonts w:cs="TH SarabunPSK"/>
          <w:cs/>
        </w:rPr>
        <w:t xml:space="preserve">เรียกคำสั่ง </w:t>
      </w:r>
      <w:r w:rsidRPr="003A125A">
        <w:rPr>
          <w:rFonts w:cs="TH SarabunPSK"/>
        </w:rPr>
        <w:t>“</w:t>
      </w:r>
      <w:r w:rsidRPr="003A125A">
        <w:rPr>
          <w:rFonts w:cs="TH SarabunPSK"/>
          <w:b/>
          <w:bCs/>
        </w:rPr>
        <w:t>\q</w:t>
      </w:r>
      <w:r w:rsidRPr="003A125A">
        <w:rPr>
          <w:rFonts w:cs="TH SarabunPSK"/>
        </w:rPr>
        <w:t xml:space="preserve">” </w:t>
      </w:r>
      <w:r w:rsidRPr="003A125A">
        <w:rPr>
          <w:rFonts w:cs="TH SarabunPSK"/>
          <w:cs/>
        </w:rPr>
        <w:t xml:space="preserve">เพื่อปิด </w:t>
      </w:r>
      <w:r w:rsidRPr="003A125A">
        <w:rPr>
          <w:rFonts w:cs="TH SarabunPSK"/>
        </w:rPr>
        <w:t xml:space="preserve">console </w:t>
      </w:r>
      <w:r w:rsidRPr="003A125A">
        <w:rPr>
          <w:rFonts w:cs="TH SarabunPSK"/>
          <w:cs/>
        </w:rPr>
        <w:t xml:space="preserve">ของฐานข้อมูล </w:t>
      </w:r>
      <w:r w:rsidRPr="003A125A">
        <w:rPr>
          <w:rFonts w:cs="TH SarabunPSK"/>
        </w:rPr>
        <w:t>PostgreSQL</w:t>
      </w:r>
    </w:p>
    <w:p w:rsidR="00975DDD" w:rsidRPr="003A125A" w:rsidRDefault="00975DDD" w:rsidP="007D77AD">
      <w:pPr>
        <w:pStyle w:val="af7"/>
        <w:numPr>
          <w:ilvl w:val="0"/>
          <w:numId w:val="6"/>
        </w:numPr>
        <w:spacing w:line="276" w:lineRule="auto"/>
        <w:rPr>
          <w:rFonts w:cs="TH SarabunPSK"/>
        </w:rPr>
      </w:pPr>
      <w:r w:rsidRPr="003A125A">
        <w:rPr>
          <w:rFonts w:cs="TH SarabunPSK"/>
          <w:cs/>
        </w:rPr>
        <w:t xml:space="preserve">เรียกคำสั่ง </w:t>
      </w:r>
      <w:r w:rsidR="00BE7DCA" w:rsidRPr="003A125A">
        <w:rPr>
          <w:rFonts w:cs="TH SarabunPSK"/>
        </w:rPr>
        <w:t>“</w:t>
      </w:r>
      <w:r w:rsidRPr="003A125A">
        <w:rPr>
          <w:rFonts w:cs="TH SarabunPSK"/>
          <w:b/>
          <w:bCs/>
        </w:rPr>
        <w:t>pg_restore -d DOH -U doh -W -h 127.0.0.1 -p 5432 db_doh.backup</w:t>
      </w:r>
      <w:r w:rsidR="00BE7DCA" w:rsidRPr="003A125A">
        <w:rPr>
          <w:rFonts w:cs="TH SarabunPSK"/>
        </w:rPr>
        <w:t xml:space="preserve">” </w:t>
      </w:r>
      <w:r w:rsidR="00BE7DCA" w:rsidRPr="003A125A">
        <w:rPr>
          <w:rFonts w:cs="TH SarabunPSK"/>
          <w:cs/>
        </w:rPr>
        <w:t>เพื่อนำข้อมูลจากฐานข้อมูลสำรองไปยังฐานข้อมูลที่สร้างใหม่</w:t>
      </w:r>
    </w:p>
    <w:p w:rsidR="00355F22" w:rsidRPr="003A125A" w:rsidRDefault="00355F22" w:rsidP="007D77AD">
      <w:pPr>
        <w:pStyle w:val="1"/>
        <w:spacing w:before="0" w:line="276" w:lineRule="auto"/>
        <w:rPr>
          <w:rFonts w:ascii="TH SarabunPSK" w:hAnsi="TH SarabunPSK" w:cs="TH SarabunPSK"/>
        </w:rPr>
      </w:pPr>
      <w:bookmarkStart w:id="40" w:name="_Toc422302412"/>
      <w:r w:rsidRPr="003A125A">
        <w:rPr>
          <w:rFonts w:ascii="TH SarabunPSK" w:hAnsi="TH SarabunPSK" w:cs="TH SarabunPSK"/>
          <w:cs/>
        </w:rPr>
        <w:t>การตรวจสอบประสิทธิภาพเครื่องคอมพิวเตอร์แม่ข่าย</w:t>
      </w:r>
      <w:bookmarkEnd w:id="40"/>
    </w:p>
    <w:p w:rsidR="00271A60" w:rsidRPr="003A125A" w:rsidRDefault="00791FA7" w:rsidP="007D77AD">
      <w:pPr>
        <w:spacing w:line="276" w:lineRule="auto"/>
        <w:ind w:firstLine="288"/>
      </w:pPr>
      <w:r w:rsidRPr="003A125A">
        <w:rPr>
          <w:cs/>
        </w:rPr>
        <w:t>การตรวจสอบประสิทธิภาพเครื่องคอมพิวเตอร์แม่ข่าย สามารถตรวจสอบได้จากระบบ</w:t>
      </w:r>
      <w:r w:rsidRPr="003A125A">
        <w:t xml:space="preserve"> Zabbix </w:t>
      </w:r>
      <w:r w:rsidRPr="003A125A">
        <w:rPr>
          <w:cs/>
        </w:rPr>
        <w:t>ซึ่งได้ติดตั้งไว้บนเครื่องคอมพิวเตอร์แม่ข่ายเว็บแอพพลิเคชั่น</w:t>
      </w:r>
      <w:r w:rsidRPr="003A125A">
        <w:t xml:space="preserve"> (</w:t>
      </w:r>
      <w:r w:rsidRPr="003A125A">
        <w:rPr>
          <w:b/>
          <w:bCs/>
        </w:rPr>
        <w:t>172.16.8.8</w:t>
      </w:r>
      <w:r w:rsidRPr="003A125A">
        <w:t>)</w:t>
      </w:r>
      <w:r w:rsidRPr="003A125A">
        <w:rPr>
          <w:cs/>
        </w:rPr>
        <w:t xml:space="preserve"> และ เครื่องคอมพิวเตอร์แม่ข่ายฐานข้อมูล</w:t>
      </w:r>
      <w:r w:rsidRPr="003A125A">
        <w:t xml:space="preserve"> (</w:t>
      </w:r>
      <w:r w:rsidRPr="003A125A">
        <w:rPr>
          <w:b/>
          <w:bCs/>
        </w:rPr>
        <w:t>172.16.8.10</w:t>
      </w:r>
      <w:r w:rsidRPr="003A125A">
        <w:t xml:space="preserve">) </w:t>
      </w:r>
      <w:r w:rsidRPr="003A125A">
        <w:rPr>
          <w:cs/>
        </w:rPr>
        <w:t xml:space="preserve">โดยที่ผู้ใช้งานสามารถเปิดระบบได้ด้วย </w:t>
      </w:r>
      <w:r w:rsidRPr="003A125A">
        <w:t xml:space="preserve">Google Chrome </w:t>
      </w:r>
      <w:r w:rsidRPr="003A125A">
        <w:rPr>
          <w:cs/>
        </w:rPr>
        <w:t xml:space="preserve">จาก </w:t>
      </w:r>
      <w:r w:rsidRPr="003A125A">
        <w:t xml:space="preserve">url </w:t>
      </w:r>
      <w:r w:rsidRPr="003A125A">
        <w:rPr>
          <w:b/>
          <w:bCs/>
        </w:rPr>
        <w:t>http://asset.doh.go.th/zabbix/index.php</w:t>
      </w:r>
      <w:r w:rsidRPr="003A125A">
        <w:rPr>
          <w:cs/>
        </w:rPr>
        <w:t xml:space="preserve"> </w:t>
      </w:r>
    </w:p>
    <w:p w:rsidR="00791FA7" w:rsidRPr="003A125A" w:rsidRDefault="00791FA7" w:rsidP="007D77AD">
      <w:pPr>
        <w:spacing w:line="276" w:lineRule="auto"/>
        <w:ind w:firstLine="288"/>
      </w:pPr>
      <w:r w:rsidRPr="003A125A">
        <w:rPr>
          <w:cs/>
        </w:rPr>
        <w:t xml:space="preserve">โดยชื่อผู้ใช้งานและรหัสผ่านของระบบ </w:t>
      </w:r>
      <w:r w:rsidRPr="003A125A">
        <w:t xml:space="preserve">Zabbix </w:t>
      </w:r>
      <w:r w:rsidRPr="003A125A">
        <w:rPr>
          <w:cs/>
        </w:rPr>
        <w:t>มีดังนี้</w:t>
      </w:r>
    </w:p>
    <w:p w:rsidR="00791FA7" w:rsidRPr="003A125A" w:rsidRDefault="00791FA7" w:rsidP="007D77AD">
      <w:pPr>
        <w:pStyle w:val="af7"/>
        <w:numPr>
          <w:ilvl w:val="0"/>
          <w:numId w:val="7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Username</w:t>
      </w:r>
      <w:r w:rsidRPr="003A125A">
        <w:rPr>
          <w:rFonts w:cs="TH SarabunPSK"/>
        </w:rPr>
        <w:tab/>
        <w:t>admin</w:t>
      </w:r>
    </w:p>
    <w:p w:rsidR="00791FA7" w:rsidRPr="003A125A" w:rsidRDefault="00791FA7" w:rsidP="007D77AD">
      <w:pPr>
        <w:pStyle w:val="af7"/>
        <w:numPr>
          <w:ilvl w:val="0"/>
          <w:numId w:val="7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Password</w:t>
      </w:r>
      <w:r w:rsidRPr="003A125A">
        <w:rPr>
          <w:rFonts w:cs="TH SarabunPSK"/>
        </w:rPr>
        <w:tab/>
        <w:t>mujfboovdg-9mk’</w:t>
      </w:r>
    </w:p>
    <w:p w:rsidR="006C4150" w:rsidRPr="003A125A" w:rsidRDefault="006C4150" w:rsidP="007D77AD">
      <w:pPr>
        <w:spacing w:line="276" w:lineRule="auto"/>
      </w:pPr>
      <w:r w:rsidRPr="003A125A">
        <w:rPr>
          <w:cs/>
        </w:rPr>
        <w:t xml:space="preserve">การตรวจสอบประสิทธิภาพระบบนั้น สามารถตรวจสอบได้จาก </w:t>
      </w:r>
      <w:r w:rsidRPr="003A125A">
        <w:t xml:space="preserve">Screen </w:t>
      </w:r>
      <w:r w:rsidRPr="003A125A">
        <w:rPr>
          <w:cs/>
        </w:rPr>
        <w:t xml:space="preserve">จำนวน 2 </w:t>
      </w:r>
      <w:r w:rsidRPr="003A125A">
        <w:t xml:space="preserve">Screen </w:t>
      </w:r>
      <w:r w:rsidRPr="003A125A">
        <w:rPr>
          <w:cs/>
        </w:rPr>
        <w:t>ดังนี้</w:t>
      </w:r>
    </w:p>
    <w:p w:rsidR="006C4150" w:rsidRPr="003A125A" w:rsidRDefault="006C4150" w:rsidP="003A125A">
      <w:pPr>
        <w:pStyle w:val="af7"/>
        <w:numPr>
          <w:ilvl w:val="0"/>
          <w:numId w:val="8"/>
        </w:numPr>
        <w:spacing w:line="276" w:lineRule="auto"/>
        <w:ind w:left="1418"/>
        <w:rPr>
          <w:rFonts w:cs="TH SarabunPSK"/>
        </w:rPr>
      </w:pPr>
      <w:bookmarkStart w:id="41" w:name="OLE_LINK3"/>
      <w:r w:rsidRPr="003A125A">
        <w:rPr>
          <w:rFonts w:cs="TH SarabunPSK"/>
          <w:cs/>
        </w:rPr>
        <w:t>ตรวจสอบประสิทธิภาพเครื่องคอมพิวเตอร์แม่ข่าย</w:t>
      </w:r>
    </w:p>
    <w:p w:rsidR="006C4150" w:rsidRPr="003A125A" w:rsidRDefault="006C4150" w:rsidP="003A125A">
      <w:pPr>
        <w:pStyle w:val="af7"/>
        <w:numPr>
          <w:ilvl w:val="0"/>
          <w:numId w:val="8"/>
        </w:numPr>
        <w:spacing w:line="276" w:lineRule="auto"/>
        <w:ind w:left="1418"/>
        <w:rPr>
          <w:rFonts w:cs="TH SarabunPSK"/>
        </w:rPr>
      </w:pPr>
      <w:r w:rsidRPr="003A125A">
        <w:rPr>
          <w:rFonts w:cs="TH SarabunPSK"/>
          <w:cs/>
        </w:rPr>
        <w:t xml:space="preserve">ตรวจสอบประสิทธิภาพ </w:t>
      </w:r>
      <w:r w:rsidRPr="003A125A">
        <w:rPr>
          <w:rFonts w:cs="TH SarabunPSK"/>
        </w:rPr>
        <w:t>Web Server</w:t>
      </w:r>
    </w:p>
    <w:bookmarkEnd w:id="41"/>
    <w:p w:rsidR="006C4150" w:rsidRPr="003A125A" w:rsidRDefault="006C4150" w:rsidP="007D77AD">
      <w:pPr>
        <w:spacing w:line="276" w:lineRule="auto"/>
      </w:pPr>
      <w:r w:rsidRPr="003A125A">
        <w:rPr>
          <w:cs/>
        </w:rPr>
        <w:t xml:space="preserve">ผู้ดูแลระบบสามารถเปิด </w:t>
      </w:r>
      <w:r w:rsidRPr="003A125A">
        <w:t xml:space="preserve">Screen </w:t>
      </w:r>
      <w:r w:rsidRPr="003A125A">
        <w:rPr>
          <w:cs/>
        </w:rPr>
        <w:t>เพื่อตรวจสอบประสิทธิภาพตามขั้นตอนดังนี้</w:t>
      </w:r>
    </w:p>
    <w:p w:rsidR="006C4150" w:rsidRPr="003A125A" w:rsidRDefault="006C4150" w:rsidP="007D77AD">
      <w:pPr>
        <w:pStyle w:val="af7"/>
        <w:numPr>
          <w:ilvl w:val="0"/>
          <w:numId w:val="9"/>
        </w:numPr>
        <w:spacing w:line="276" w:lineRule="auto"/>
        <w:rPr>
          <w:rFonts w:cs="TH SarabunPSK"/>
        </w:rPr>
      </w:pPr>
      <w:r w:rsidRPr="003A125A">
        <w:rPr>
          <w:rFonts w:cs="TH SarabunPSK"/>
          <w:cs/>
        </w:rPr>
        <w:t xml:space="preserve">เปิดหน้า </w:t>
      </w:r>
      <w:r w:rsidRPr="003A125A">
        <w:rPr>
          <w:rFonts w:cs="TH SarabunPSK"/>
        </w:rPr>
        <w:t xml:space="preserve">Dashboard </w:t>
      </w:r>
      <w:r w:rsidRPr="003A125A">
        <w:rPr>
          <w:rFonts w:cs="TH SarabunPSK"/>
          <w:cs/>
        </w:rPr>
        <w:t xml:space="preserve">ของระบบ </w:t>
      </w:r>
      <w:r w:rsidRPr="003A125A">
        <w:rPr>
          <w:rFonts w:cs="TH SarabunPSK"/>
        </w:rPr>
        <w:t xml:space="preserve">Zabbix </w:t>
      </w:r>
      <w:r w:rsidRPr="003A125A">
        <w:rPr>
          <w:rFonts w:cs="TH SarabunPSK"/>
          <w:cs/>
        </w:rPr>
        <w:t>โดยกดที่</w:t>
      </w:r>
      <w:r w:rsidR="007D77AD" w:rsidRPr="003A125A">
        <w:rPr>
          <w:rFonts w:cs="TH SarabunPSK"/>
        </w:rPr>
        <w:t xml:space="preserve"> menu</w:t>
      </w:r>
    </w:p>
    <w:p w:rsidR="006C4150" w:rsidRPr="003A125A" w:rsidRDefault="005039EC" w:rsidP="007D77AD">
      <w:pPr>
        <w:pStyle w:val="af7"/>
        <w:spacing w:line="276" w:lineRule="auto"/>
        <w:ind w:left="1152"/>
        <w:rPr>
          <w:rFonts w:cs="TH SarabunPSK"/>
        </w:rPr>
      </w:pPr>
      <w:r w:rsidRPr="003A125A">
        <w:rPr>
          <w:rFonts w:cs="TH SarabunPSK"/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B043548" wp14:editId="0B7CDAA9">
                <wp:simplePos x="0" y="0"/>
                <wp:positionH relativeFrom="column">
                  <wp:posOffset>586740</wp:posOffset>
                </wp:positionH>
                <wp:positionV relativeFrom="paragraph">
                  <wp:posOffset>358140</wp:posOffset>
                </wp:positionV>
                <wp:extent cx="769620" cy="205740"/>
                <wp:effectExtent l="19050" t="19050" r="11430" b="22860"/>
                <wp:wrapNone/>
                <wp:docPr id="13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9620" cy="20574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C07CEB" id="Rounded Rectangle 6" o:spid="_x0000_s1026" style="position:absolute;margin-left:46.2pt;margin-top:28.2pt;width:60.6pt;height:16.2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" filled="f" strokecolor="red" strokeweight="2.25pt">
                <v:stroke joinstyle="miter"/>
                <v:path arrowok="t"/>
              </v:roundrect>
            </w:pict>
          </mc:Fallback>
        </mc:AlternateContent>
      </w:r>
      <w:r w:rsidR="006C4150" w:rsidRPr="003A125A">
        <w:rPr>
          <w:rFonts w:cs="TH SarabunPSK"/>
          <w:noProof/>
        </w:rPr>
        <w:drawing>
          <wp:inline distT="0" distB="0" distL="0" distR="0" wp14:anchorId="4FDD2E28" wp14:editId="7340872D">
            <wp:extent cx="5186232" cy="5562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928" t="7610" r="60128" b="85346"/>
                    <a:stretch/>
                  </pic:blipFill>
                  <pic:spPr bwMode="auto">
                    <a:xfrm>
                      <a:off x="0" y="0"/>
                      <a:ext cx="5202727" cy="558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C87" w:rsidRDefault="00D10C87">
      <w:pPr>
        <w:ind w:left="0"/>
        <w:rPr>
          <w:szCs w:val="28"/>
          <w:cs/>
        </w:rPr>
      </w:pPr>
      <w:r>
        <w:rPr>
          <w:cs/>
        </w:rPr>
        <w:br w:type="page"/>
      </w:r>
    </w:p>
    <w:p w:rsidR="006C4150" w:rsidRPr="003A125A" w:rsidRDefault="00AD3D30" w:rsidP="007D77AD">
      <w:pPr>
        <w:pStyle w:val="af7"/>
        <w:numPr>
          <w:ilvl w:val="0"/>
          <w:numId w:val="9"/>
        </w:numPr>
        <w:spacing w:line="276" w:lineRule="auto"/>
        <w:rPr>
          <w:rFonts w:cs="TH SarabunPSK"/>
        </w:rPr>
      </w:pPr>
      <w:r w:rsidRPr="003A125A">
        <w:rPr>
          <w:rFonts w:cs="TH SarabunPSK"/>
          <w:cs/>
        </w:rPr>
        <w:lastRenderedPageBreak/>
        <w:t xml:space="preserve">ผู้ดูแลระบบสามารถเปิดหน้าที่ต้องการดูได้จาก </w:t>
      </w:r>
      <w:r w:rsidRPr="003A125A">
        <w:rPr>
          <w:rFonts w:cs="TH SarabunPSK"/>
        </w:rPr>
        <w:t>“Favorite Screen”</w:t>
      </w:r>
    </w:p>
    <w:p w:rsidR="00AD3D30" w:rsidRPr="003A125A" w:rsidRDefault="00AD3D30" w:rsidP="007D77AD">
      <w:pPr>
        <w:pStyle w:val="af7"/>
        <w:spacing w:line="276" w:lineRule="auto"/>
        <w:ind w:left="1152"/>
        <w:rPr>
          <w:rFonts w:cs="TH SarabunPSK"/>
        </w:rPr>
      </w:pPr>
      <w:r w:rsidRPr="003A125A">
        <w:rPr>
          <w:rFonts w:cs="TH SarabunPSK"/>
          <w:noProof/>
        </w:rPr>
        <w:drawing>
          <wp:inline distT="0" distB="0" distL="0" distR="0" wp14:anchorId="0D8EB09A" wp14:editId="3619C31C">
            <wp:extent cx="3229610" cy="1379220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951" t="27248" r="83271" b="62291"/>
                    <a:stretch/>
                  </pic:blipFill>
                  <pic:spPr bwMode="auto">
                    <a:xfrm>
                      <a:off x="0" y="0"/>
                      <a:ext cx="3246792" cy="1386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D30" w:rsidRPr="003A125A" w:rsidRDefault="00AD3D30" w:rsidP="007D77AD">
      <w:pPr>
        <w:pStyle w:val="af7"/>
        <w:numPr>
          <w:ilvl w:val="0"/>
          <w:numId w:val="9"/>
        </w:numPr>
        <w:spacing w:line="276" w:lineRule="auto"/>
        <w:rPr>
          <w:rFonts w:cs="TH SarabunPSK"/>
        </w:rPr>
      </w:pPr>
      <w:r w:rsidRPr="003A125A">
        <w:rPr>
          <w:rFonts w:cs="TH SarabunPSK"/>
          <w:cs/>
        </w:rPr>
        <w:t>ผู้ดูแลระบบสามารถเปิดดูข้อมูลประสิทธิภาพได้ดังนี้</w:t>
      </w:r>
    </w:p>
    <w:p w:rsidR="00AD3D30" w:rsidRPr="003A125A" w:rsidRDefault="00AD3D30" w:rsidP="007D77AD">
      <w:pPr>
        <w:pStyle w:val="af7"/>
        <w:numPr>
          <w:ilvl w:val="1"/>
          <w:numId w:val="9"/>
        </w:numPr>
        <w:spacing w:line="276" w:lineRule="auto"/>
        <w:rPr>
          <w:rFonts w:cs="TH SarabunPSK"/>
        </w:rPr>
      </w:pPr>
      <w:r w:rsidRPr="003A125A">
        <w:rPr>
          <w:rFonts w:cs="TH SarabunPSK"/>
          <w:cs/>
        </w:rPr>
        <w:t xml:space="preserve">ตรวจสอบประสิทธิภาพเครื่องคอมพิวเตอร์แม่ข่าย จาก </w:t>
      </w:r>
      <w:r w:rsidRPr="003A125A">
        <w:rPr>
          <w:rFonts w:cs="TH SarabunPSK"/>
        </w:rPr>
        <w:t>Screen “</w:t>
      </w:r>
      <w:r w:rsidRPr="003A125A">
        <w:rPr>
          <w:rFonts w:cs="TH SarabunPSK"/>
          <w:b/>
          <w:bCs/>
        </w:rPr>
        <w:t>DOH</w:t>
      </w:r>
      <w:r w:rsidRPr="003A125A">
        <w:rPr>
          <w:rFonts w:cs="TH SarabunPSK"/>
        </w:rPr>
        <w:t>”</w:t>
      </w:r>
    </w:p>
    <w:p w:rsidR="00AD3D30" w:rsidRPr="003A125A" w:rsidRDefault="00AD3D30" w:rsidP="007D77AD">
      <w:pPr>
        <w:pStyle w:val="af7"/>
        <w:numPr>
          <w:ilvl w:val="1"/>
          <w:numId w:val="9"/>
        </w:numPr>
        <w:spacing w:line="276" w:lineRule="auto"/>
        <w:rPr>
          <w:rFonts w:cs="TH SarabunPSK"/>
          <w:cs/>
        </w:rPr>
      </w:pPr>
      <w:r w:rsidRPr="003A125A">
        <w:rPr>
          <w:rFonts w:cs="TH SarabunPSK"/>
          <w:cs/>
        </w:rPr>
        <w:t xml:space="preserve">ตรวจสอบประสิทธิภาพ </w:t>
      </w:r>
      <w:r w:rsidRPr="003A125A">
        <w:rPr>
          <w:rFonts w:cs="TH SarabunPSK"/>
        </w:rPr>
        <w:t xml:space="preserve">Web Server </w:t>
      </w:r>
      <w:r w:rsidRPr="003A125A">
        <w:rPr>
          <w:rFonts w:cs="TH SarabunPSK"/>
          <w:cs/>
        </w:rPr>
        <w:t xml:space="preserve">จาก </w:t>
      </w:r>
      <w:r w:rsidRPr="003A125A">
        <w:rPr>
          <w:rFonts w:cs="TH SarabunPSK"/>
        </w:rPr>
        <w:t>Screen “</w:t>
      </w:r>
      <w:r w:rsidRPr="003A125A">
        <w:rPr>
          <w:rFonts w:cs="TH SarabunPSK"/>
          <w:b/>
          <w:bCs/>
        </w:rPr>
        <w:t>Wildfly JMX</w:t>
      </w:r>
      <w:r w:rsidRPr="003A125A">
        <w:rPr>
          <w:rFonts w:cs="TH SarabunPSK"/>
        </w:rPr>
        <w:t>”</w:t>
      </w:r>
    </w:p>
    <w:p w:rsidR="003E31D3" w:rsidRPr="003A125A" w:rsidRDefault="003E31D3" w:rsidP="007D77AD">
      <w:pPr>
        <w:pStyle w:val="1"/>
        <w:spacing w:before="0" w:line="276" w:lineRule="auto"/>
        <w:rPr>
          <w:rFonts w:ascii="TH SarabunPSK" w:hAnsi="TH SarabunPSK" w:cs="TH SarabunPSK"/>
        </w:rPr>
      </w:pPr>
      <w:bookmarkStart w:id="42" w:name="_Toc422302413"/>
      <w:r w:rsidRPr="003A125A">
        <w:rPr>
          <w:rFonts w:ascii="TH SarabunPSK" w:hAnsi="TH SarabunPSK" w:cs="TH SarabunPSK"/>
          <w:cs/>
        </w:rPr>
        <w:t>การตรวจสอบประสิทธิภาพการทำงานของระบบบริหารจัดการทรัพย์สินนอกเขตทาง</w:t>
      </w:r>
      <w:bookmarkEnd w:id="42"/>
    </w:p>
    <w:p w:rsidR="003E31D3" w:rsidRPr="003A125A" w:rsidRDefault="002B7BEF" w:rsidP="003A125A">
      <w:pPr>
        <w:spacing w:after="0" w:line="276" w:lineRule="auto"/>
      </w:pPr>
      <w:r w:rsidRPr="003A125A">
        <w:rPr>
          <w:cs/>
        </w:rPr>
        <w:t>ผู้ดูแลระบบสามารถตรวจสอบประสิทธิภาพเครื่องคอมพิวเตอร์แม่ข่ายจากรายละเอียดดังนี้</w:t>
      </w:r>
    </w:p>
    <w:p w:rsidR="002B7BEF" w:rsidRPr="003A125A" w:rsidRDefault="002B7BEF" w:rsidP="003A125A">
      <w:pPr>
        <w:pStyle w:val="af7"/>
        <w:numPr>
          <w:ilvl w:val="0"/>
          <w:numId w:val="11"/>
        </w:numPr>
        <w:spacing w:after="0" w:line="276" w:lineRule="auto"/>
        <w:rPr>
          <w:rFonts w:cs="TH SarabunPSK"/>
        </w:rPr>
      </w:pPr>
      <w:r w:rsidRPr="003A125A">
        <w:rPr>
          <w:rFonts w:cs="TH SarabunPSK"/>
        </w:rPr>
        <w:t xml:space="preserve">CPU Jump </w:t>
      </w:r>
      <w:r w:rsidRPr="003A125A">
        <w:rPr>
          <w:rFonts w:cs="TH SarabunPSK"/>
          <w:cs/>
        </w:rPr>
        <w:t>ของเครื่อง</w:t>
      </w:r>
    </w:p>
    <w:p w:rsidR="002B7BEF" w:rsidRPr="003A125A" w:rsidRDefault="002B7BEF" w:rsidP="003A125A">
      <w:pPr>
        <w:pStyle w:val="af7"/>
        <w:numPr>
          <w:ilvl w:val="0"/>
          <w:numId w:val="11"/>
        </w:numPr>
        <w:spacing w:after="0" w:line="276" w:lineRule="auto"/>
        <w:rPr>
          <w:rFonts w:cs="TH SarabunPSK"/>
        </w:rPr>
      </w:pPr>
      <w:r w:rsidRPr="003A125A">
        <w:rPr>
          <w:rFonts w:cs="TH SarabunPSK"/>
        </w:rPr>
        <w:t>CPU Load</w:t>
      </w:r>
    </w:p>
    <w:p w:rsidR="002B7BEF" w:rsidRPr="003A125A" w:rsidRDefault="002B7BEF" w:rsidP="003A125A">
      <w:pPr>
        <w:pStyle w:val="af7"/>
        <w:numPr>
          <w:ilvl w:val="0"/>
          <w:numId w:val="11"/>
        </w:numPr>
        <w:spacing w:after="0" w:line="276" w:lineRule="auto"/>
        <w:rPr>
          <w:rFonts w:cs="TH SarabunPSK"/>
        </w:rPr>
      </w:pPr>
      <w:r w:rsidRPr="003A125A">
        <w:rPr>
          <w:rFonts w:cs="TH SarabunPSK"/>
        </w:rPr>
        <w:t>CPU Utilization</w:t>
      </w:r>
    </w:p>
    <w:p w:rsidR="002B7BEF" w:rsidRPr="003A125A" w:rsidRDefault="002B7BEF" w:rsidP="003A125A">
      <w:pPr>
        <w:pStyle w:val="af7"/>
        <w:numPr>
          <w:ilvl w:val="0"/>
          <w:numId w:val="11"/>
        </w:numPr>
        <w:spacing w:after="0" w:line="276" w:lineRule="auto"/>
        <w:rPr>
          <w:rFonts w:cs="TH SarabunPSK"/>
        </w:rPr>
      </w:pPr>
      <w:r w:rsidRPr="003A125A">
        <w:rPr>
          <w:rFonts w:cs="TH SarabunPSK"/>
        </w:rPr>
        <w:t>Memory Usage</w:t>
      </w:r>
    </w:p>
    <w:p w:rsidR="002B7BEF" w:rsidRPr="003A125A" w:rsidRDefault="002B7BEF" w:rsidP="003A125A">
      <w:pPr>
        <w:pStyle w:val="af7"/>
        <w:numPr>
          <w:ilvl w:val="0"/>
          <w:numId w:val="11"/>
        </w:numPr>
        <w:spacing w:after="0" w:line="276" w:lineRule="auto"/>
        <w:rPr>
          <w:rFonts w:cs="TH SarabunPSK"/>
        </w:rPr>
      </w:pPr>
      <w:r w:rsidRPr="003A125A">
        <w:rPr>
          <w:rFonts w:cs="TH SarabunPSK"/>
        </w:rPr>
        <w:t xml:space="preserve">Network Traffic </w:t>
      </w:r>
    </w:p>
    <w:p w:rsidR="002B7BEF" w:rsidRPr="003A125A" w:rsidRDefault="002B7BEF" w:rsidP="003A125A">
      <w:pPr>
        <w:spacing w:after="0" w:line="276" w:lineRule="auto"/>
      </w:pPr>
      <w:r w:rsidRPr="003A125A">
        <w:rPr>
          <w:cs/>
        </w:rPr>
        <w:t>และสามารถตรวจสอบการทำงานของ</w:t>
      </w:r>
      <w:r w:rsidRPr="003A125A">
        <w:t xml:space="preserve"> Web Server </w:t>
      </w:r>
      <w:r w:rsidRPr="003A125A">
        <w:rPr>
          <w:cs/>
        </w:rPr>
        <w:t>ดังนี้</w:t>
      </w:r>
    </w:p>
    <w:p w:rsidR="002B7BEF" w:rsidRPr="003A125A" w:rsidRDefault="002B7BEF" w:rsidP="003A125A">
      <w:pPr>
        <w:pStyle w:val="af7"/>
        <w:numPr>
          <w:ilvl w:val="0"/>
          <w:numId w:val="12"/>
        </w:numPr>
        <w:spacing w:after="0" w:line="276" w:lineRule="auto"/>
        <w:rPr>
          <w:rFonts w:cs="TH SarabunPSK"/>
        </w:rPr>
      </w:pPr>
      <w:r w:rsidRPr="003A125A">
        <w:rPr>
          <w:rFonts w:cs="TH SarabunPSK"/>
        </w:rPr>
        <w:t>Garbage Collector collections per second</w:t>
      </w:r>
    </w:p>
    <w:p w:rsidR="002B7BEF" w:rsidRPr="003A125A" w:rsidRDefault="002B7BEF" w:rsidP="003A125A">
      <w:pPr>
        <w:pStyle w:val="af7"/>
        <w:numPr>
          <w:ilvl w:val="0"/>
          <w:numId w:val="12"/>
        </w:numPr>
        <w:spacing w:after="0" w:line="276" w:lineRule="auto"/>
        <w:rPr>
          <w:rFonts w:cs="TH SarabunPSK"/>
        </w:rPr>
      </w:pPr>
      <w:r w:rsidRPr="003A125A">
        <w:rPr>
          <w:rFonts w:cs="TH SarabunPSK"/>
        </w:rPr>
        <w:t>Threads</w:t>
      </w:r>
    </w:p>
    <w:p w:rsidR="002B7BEF" w:rsidRPr="003A125A" w:rsidRDefault="002B7BEF" w:rsidP="003A125A">
      <w:pPr>
        <w:pStyle w:val="af7"/>
        <w:numPr>
          <w:ilvl w:val="0"/>
          <w:numId w:val="12"/>
        </w:numPr>
        <w:spacing w:after="0" w:line="276" w:lineRule="auto"/>
        <w:rPr>
          <w:rFonts w:cs="TH SarabunPSK"/>
        </w:rPr>
      </w:pPr>
      <w:r w:rsidRPr="003A125A">
        <w:rPr>
          <w:rFonts w:cs="TH SarabunPSK"/>
        </w:rPr>
        <w:t>Memory - Heap Memory</w:t>
      </w:r>
    </w:p>
    <w:p w:rsidR="002B7BEF" w:rsidRPr="003A125A" w:rsidRDefault="002B7BEF" w:rsidP="003A125A">
      <w:pPr>
        <w:pStyle w:val="af7"/>
        <w:numPr>
          <w:ilvl w:val="0"/>
          <w:numId w:val="12"/>
        </w:numPr>
        <w:spacing w:after="0" w:line="276" w:lineRule="auto"/>
        <w:rPr>
          <w:rFonts w:cs="TH SarabunPSK"/>
        </w:rPr>
      </w:pPr>
      <w:r w:rsidRPr="003A125A">
        <w:rPr>
          <w:rFonts w:cs="TH SarabunPSK"/>
        </w:rPr>
        <w:t>Memory - Non-Heap Memory</w:t>
      </w:r>
    </w:p>
    <w:p w:rsidR="00FE1C1B" w:rsidRPr="003A125A" w:rsidRDefault="002B7BEF" w:rsidP="007D77AD">
      <w:pPr>
        <w:spacing w:line="276" w:lineRule="auto"/>
        <w:ind w:firstLine="288"/>
      </w:pPr>
      <w:r w:rsidRPr="003A125A">
        <w:rPr>
          <w:cs/>
        </w:rPr>
        <w:t xml:space="preserve">ซึ่งระบบ </w:t>
      </w:r>
      <w:r w:rsidRPr="003A125A">
        <w:t xml:space="preserve">Zabbix </w:t>
      </w:r>
      <w:r w:rsidRPr="003A125A">
        <w:rPr>
          <w:cs/>
        </w:rPr>
        <w:t>จัดเก็บข้อมูลด้านประสิทธิภาพของเครื่องคอมพิวเตอร์แม่ข่ายไว้ โดยผู้ดูแลระบบสามารถดูข้อมูลย้อนหลังได้</w:t>
      </w:r>
      <w:r w:rsidR="00C448B5" w:rsidRPr="003A125A">
        <w:rPr>
          <w:cs/>
        </w:rPr>
        <w:t xml:space="preserve"> </w:t>
      </w:r>
      <w:r w:rsidR="007D77AD" w:rsidRPr="003A125A">
        <w:rPr>
          <w:rFonts w:hint="cs"/>
          <w:cs/>
        </w:rPr>
        <w:t>แสดง</w:t>
      </w:r>
      <w:r w:rsidR="00C448B5" w:rsidRPr="003A125A">
        <w:rPr>
          <w:cs/>
        </w:rPr>
        <w:t>ดังรูป</w:t>
      </w:r>
      <w:r w:rsidR="007D77AD" w:rsidRPr="003A125A">
        <w:rPr>
          <w:rFonts w:hint="cs"/>
          <w:cs/>
        </w:rPr>
        <w:t xml:space="preserve">ที่ </w:t>
      </w:r>
      <w:r w:rsidR="007D77AD" w:rsidRPr="003A125A">
        <w:t>4</w:t>
      </w:r>
    </w:p>
    <w:p w:rsidR="00C448B5" w:rsidRPr="003A125A" w:rsidRDefault="00C448B5" w:rsidP="007D77AD">
      <w:pPr>
        <w:spacing w:line="276" w:lineRule="auto"/>
        <w:ind w:left="-630"/>
      </w:pPr>
      <w:r w:rsidRPr="003A125A">
        <w:rPr>
          <w:noProof/>
        </w:rPr>
        <w:lastRenderedPageBreak/>
        <w:drawing>
          <wp:inline distT="0" distB="0" distL="0" distR="0" wp14:anchorId="155EE7BC" wp14:editId="74ECD39C">
            <wp:extent cx="6776061" cy="1743075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045" t="18803" r="2885" b="38177"/>
                    <a:stretch/>
                  </pic:blipFill>
                  <pic:spPr bwMode="auto">
                    <a:xfrm>
                      <a:off x="0" y="0"/>
                      <a:ext cx="6785022" cy="174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5EB" w:rsidRPr="003A125A" w:rsidRDefault="007C25D0" w:rsidP="007D77AD">
      <w:pPr>
        <w:spacing w:line="276" w:lineRule="auto"/>
        <w:ind w:left="-630"/>
        <w:jc w:val="center"/>
        <w:rPr>
          <w:cs/>
        </w:rPr>
      </w:pPr>
      <w:r w:rsidRPr="003A125A">
        <w:rPr>
          <w:cs/>
        </w:rPr>
        <w:t>รูปที่</w:t>
      </w:r>
      <w:r w:rsidR="007D77AD" w:rsidRPr="003A125A">
        <w:rPr>
          <w:rFonts w:hint="cs"/>
          <w:cs/>
        </w:rPr>
        <w:t xml:space="preserve"> </w:t>
      </w:r>
      <w:r w:rsidR="007D77AD" w:rsidRPr="003A125A">
        <w:t>4</w:t>
      </w:r>
      <w:r w:rsidRPr="003A125A">
        <w:rPr>
          <w:cs/>
        </w:rPr>
        <w:t xml:space="preserve"> แสดงการตรวจสอบประสิทธิภาพเครื่องคอมพิวเตอร์แม่ข่าย</w:t>
      </w:r>
    </w:p>
    <w:p w:rsidR="00271A60" w:rsidRPr="003A125A" w:rsidRDefault="00271A60" w:rsidP="007D77AD">
      <w:pPr>
        <w:pStyle w:val="1"/>
        <w:spacing w:before="0" w:line="276" w:lineRule="auto"/>
        <w:rPr>
          <w:rFonts w:ascii="TH SarabunPSK" w:hAnsi="TH SarabunPSK" w:cs="TH SarabunPSK"/>
        </w:rPr>
      </w:pPr>
      <w:bookmarkStart w:id="43" w:name="_Toc422302414"/>
      <w:r w:rsidRPr="003A125A">
        <w:rPr>
          <w:rFonts w:ascii="TH SarabunPSK" w:hAnsi="TH SarabunPSK" w:cs="TH SarabunPSK"/>
          <w:cs/>
        </w:rPr>
        <w:t>การจัดการข้อมูลตั้งต้น</w:t>
      </w:r>
      <w:bookmarkEnd w:id="43"/>
    </w:p>
    <w:p w:rsidR="00CC0498" w:rsidRPr="003A125A" w:rsidRDefault="00CC0498" w:rsidP="007D77AD">
      <w:pPr>
        <w:spacing w:after="0" w:line="276" w:lineRule="auto"/>
        <w:ind w:left="0" w:firstLine="720"/>
        <w:jc w:val="thaiDistribute"/>
        <w:rPr>
          <w:rFonts w:eastAsiaTheme="minorHAnsi"/>
          <w:color w:val="000000" w:themeColor="text1"/>
        </w:rPr>
      </w:pPr>
      <w:r w:rsidRPr="003A125A">
        <w:rPr>
          <w:cs/>
        </w:rPr>
        <w:t>ในเรื่องการจัดเก็บข้อมูลในระบบฐานข้อมูลทรัพย์สินนอกเขตทางกรมทางหลวง มีอย่างด้วยกันหลายกลุ่มข้อมูล โดยรวบรวมและจัดกลุ่มข้อมูลตามความต้องการของผู้ใช้งานระบบ และมาตรฐานการออกแบบฐานข้อมูล (</w:t>
      </w:r>
      <w:r w:rsidRPr="003A125A">
        <w:t>ISO/SQL-Simple Feature</w:t>
      </w:r>
      <w:r w:rsidRPr="003A125A">
        <w:rPr>
          <w:cs/>
        </w:rPr>
        <w:t>)</w:t>
      </w:r>
      <w:r w:rsidRPr="003A125A">
        <w:rPr>
          <w:rFonts w:eastAsiaTheme="minorHAnsi"/>
          <w:color w:val="000000" w:themeColor="text1"/>
          <w:cs/>
        </w:rPr>
        <w:t xml:space="preserve"> โดยมีรายละเอียดดังต่อไปนี้</w:t>
      </w:r>
    </w:p>
    <w:p w:rsidR="00CC0498" w:rsidRPr="003A125A" w:rsidRDefault="00CC0498" w:rsidP="007D77AD">
      <w:pPr>
        <w:pStyle w:val="af7"/>
        <w:numPr>
          <w:ilvl w:val="0"/>
          <w:numId w:val="18"/>
        </w:numPr>
        <w:spacing w:after="0" w:line="276" w:lineRule="auto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 xml:space="preserve">ข้อมูลพื้นที่ทรัพย์สินนอกเขตทาง และหลักฐานการได้มา ประกอบด้วยข้อมูลดังต่อไปนี้ </w:t>
      </w:r>
    </w:p>
    <w:p w:rsidR="00CC0498" w:rsidRPr="003A125A" w:rsidRDefault="00CC0498" w:rsidP="007D77AD">
      <w:pPr>
        <w:pStyle w:val="af7"/>
        <w:numPr>
          <w:ilvl w:val="1"/>
          <w:numId w:val="19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ข้อมูลที่ดินแปลงหลัก และแปลงย่อย</w:t>
      </w:r>
    </w:p>
    <w:p w:rsidR="00CC0498" w:rsidRPr="003A125A" w:rsidRDefault="00CC0498" w:rsidP="007D77AD">
      <w:pPr>
        <w:pStyle w:val="af7"/>
        <w:numPr>
          <w:ilvl w:val="1"/>
          <w:numId w:val="19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 xml:space="preserve">ตำแหน่งของแปลงที่ดิน </w:t>
      </w:r>
    </w:p>
    <w:p w:rsidR="00CC0498" w:rsidRPr="003A125A" w:rsidRDefault="00CC0498" w:rsidP="007D77AD">
      <w:pPr>
        <w:pStyle w:val="af7"/>
        <w:numPr>
          <w:ilvl w:val="1"/>
          <w:numId w:val="19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ข้อมูลรายละเอียดพิกัดที่ดิน (ละติจูด</w:t>
      </w:r>
      <w:r w:rsidRPr="003A125A">
        <w:rPr>
          <w:rFonts w:eastAsiaTheme="minorHAnsi" w:cs="TH SarabunPSK"/>
          <w:color w:val="000000" w:themeColor="text1"/>
          <w:szCs w:val="32"/>
        </w:rPr>
        <w:t xml:space="preserve">, </w:t>
      </w:r>
      <w:r w:rsidRPr="003A125A">
        <w:rPr>
          <w:rFonts w:eastAsiaTheme="minorHAnsi" w:cs="TH SarabunPSK"/>
          <w:color w:val="000000" w:themeColor="text1"/>
          <w:szCs w:val="32"/>
          <w:cs/>
        </w:rPr>
        <w:t>ลองติจูด) และข้อมูลพี่กัดที่ดิน (</w:t>
      </w:r>
      <w:r w:rsidRPr="003A125A">
        <w:rPr>
          <w:rFonts w:eastAsiaTheme="minorHAnsi" w:cs="TH SarabunPSK"/>
          <w:color w:val="000000" w:themeColor="text1"/>
          <w:szCs w:val="32"/>
        </w:rPr>
        <w:t>UTM X, UTM Y</w:t>
      </w:r>
      <w:r w:rsidRPr="003A125A">
        <w:rPr>
          <w:rFonts w:eastAsiaTheme="minorHAnsi" w:cs="TH SarabunPSK"/>
          <w:color w:val="000000" w:themeColor="text1"/>
          <w:szCs w:val="32"/>
          <w:cs/>
        </w:rPr>
        <w:t>)</w:t>
      </w:r>
    </w:p>
    <w:p w:rsidR="00CC0498" w:rsidRPr="003A125A" w:rsidRDefault="00CC0498" w:rsidP="007D77AD">
      <w:pPr>
        <w:pStyle w:val="af7"/>
        <w:numPr>
          <w:ilvl w:val="1"/>
          <w:numId w:val="19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 xml:space="preserve">ข้อมูลทางหลวงหมายทางหลวง กม.เริ่มต้นและกม.สิ้นสุด ตอนควบคุม ชื่อตอนควบคุม </w:t>
      </w:r>
    </w:p>
    <w:p w:rsidR="00CC0498" w:rsidRPr="003A125A" w:rsidRDefault="00CC0498" w:rsidP="007D77AD">
      <w:pPr>
        <w:pStyle w:val="af7"/>
        <w:numPr>
          <w:ilvl w:val="1"/>
          <w:numId w:val="19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ข้อมูลตำบล</w:t>
      </w:r>
      <w:r w:rsidRPr="003A125A">
        <w:rPr>
          <w:rFonts w:eastAsiaTheme="minorHAnsi" w:cs="TH SarabunPSK"/>
          <w:color w:val="000000" w:themeColor="text1"/>
          <w:szCs w:val="32"/>
        </w:rPr>
        <w:t>/</w:t>
      </w:r>
      <w:r w:rsidRPr="003A125A">
        <w:rPr>
          <w:rFonts w:eastAsiaTheme="minorHAnsi" w:cs="TH SarabunPSK"/>
          <w:color w:val="000000" w:themeColor="text1"/>
          <w:szCs w:val="32"/>
          <w:cs/>
        </w:rPr>
        <w:t>แขวง อำเภอ</w:t>
      </w:r>
      <w:r w:rsidRPr="003A125A">
        <w:rPr>
          <w:rFonts w:eastAsiaTheme="minorHAnsi" w:cs="TH SarabunPSK"/>
          <w:color w:val="000000" w:themeColor="text1"/>
          <w:szCs w:val="32"/>
        </w:rPr>
        <w:t>/</w:t>
      </w:r>
      <w:r w:rsidRPr="003A125A">
        <w:rPr>
          <w:rFonts w:eastAsiaTheme="minorHAnsi" w:cs="TH SarabunPSK"/>
          <w:color w:val="000000" w:themeColor="text1"/>
          <w:szCs w:val="32"/>
          <w:cs/>
        </w:rPr>
        <w:t>เขต</w:t>
      </w:r>
      <w:r w:rsidRPr="003A125A">
        <w:rPr>
          <w:rFonts w:eastAsiaTheme="minorHAnsi" w:cs="TH SarabunPSK"/>
          <w:color w:val="000000" w:themeColor="text1"/>
          <w:szCs w:val="32"/>
        </w:rPr>
        <w:t xml:space="preserve"> </w:t>
      </w:r>
      <w:r w:rsidRPr="003A125A">
        <w:rPr>
          <w:rFonts w:eastAsiaTheme="minorHAnsi" w:cs="TH SarabunPSK"/>
          <w:color w:val="000000" w:themeColor="text1"/>
          <w:szCs w:val="32"/>
          <w:cs/>
        </w:rPr>
        <w:t>และจังหวัด</w:t>
      </w:r>
    </w:p>
    <w:p w:rsidR="00CC0498" w:rsidRPr="003A125A" w:rsidRDefault="00CC0498" w:rsidP="007D77AD">
      <w:pPr>
        <w:pStyle w:val="af7"/>
        <w:numPr>
          <w:ilvl w:val="1"/>
          <w:numId w:val="19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ข้อมูลสภาพที่ดิน</w:t>
      </w:r>
    </w:p>
    <w:p w:rsidR="00CC0498" w:rsidRPr="003A125A" w:rsidRDefault="00CC0498" w:rsidP="007D77AD">
      <w:pPr>
        <w:pStyle w:val="af7"/>
        <w:numPr>
          <w:ilvl w:val="1"/>
          <w:numId w:val="19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ข้อมูลอาณาเขต และระยะ ในทิศตะวันออก ตะวันตก เหนือ และใต้</w:t>
      </w:r>
    </w:p>
    <w:p w:rsidR="00CC0498" w:rsidRPr="003A125A" w:rsidRDefault="00CC0498" w:rsidP="007D77AD">
      <w:pPr>
        <w:pStyle w:val="af7"/>
        <w:numPr>
          <w:ilvl w:val="1"/>
          <w:numId w:val="19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เนื้อที่รวม (ไร่</w:t>
      </w:r>
      <w:r w:rsidRPr="003A125A">
        <w:rPr>
          <w:rFonts w:eastAsiaTheme="minorHAnsi" w:cs="TH SarabunPSK"/>
          <w:color w:val="000000" w:themeColor="text1"/>
          <w:szCs w:val="32"/>
        </w:rPr>
        <w:t>/</w:t>
      </w:r>
      <w:r w:rsidRPr="003A125A">
        <w:rPr>
          <w:rFonts w:eastAsiaTheme="minorHAnsi" w:cs="TH SarabunPSK"/>
          <w:color w:val="000000" w:themeColor="text1"/>
          <w:szCs w:val="32"/>
          <w:cs/>
        </w:rPr>
        <w:t>งาน</w:t>
      </w:r>
      <w:r w:rsidRPr="003A125A">
        <w:rPr>
          <w:rFonts w:eastAsiaTheme="minorHAnsi" w:cs="TH SarabunPSK"/>
          <w:color w:val="000000" w:themeColor="text1"/>
          <w:szCs w:val="32"/>
        </w:rPr>
        <w:t>/</w:t>
      </w:r>
      <w:r w:rsidRPr="003A125A">
        <w:rPr>
          <w:rFonts w:eastAsiaTheme="minorHAnsi" w:cs="TH SarabunPSK"/>
          <w:color w:val="000000" w:themeColor="text1"/>
          <w:szCs w:val="32"/>
          <w:cs/>
        </w:rPr>
        <w:t>ตารางวา)</w:t>
      </w:r>
    </w:p>
    <w:p w:rsidR="00CC0498" w:rsidRPr="003A125A" w:rsidRDefault="00CC0498" w:rsidP="007D77AD">
      <w:pPr>
        <w:pStyle w:val="af7"/>
        <w:numPr>
          <w:ilvl w:val="1"/>
          <w:numId w:val="19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การได้มาของที่ดิน และประเภทหลักฐานการได้มา</w:t>
      </w:r>
    </w:p>
    <w:p w:rsidR="00CC0498" w:rsidRPr="003A125A" w:rsidRDefault="00CC0498" w:rsidP="007D77AD">
      <w:pPr>
        <w:pStyle w:val="af7"/>
        <w:numPr>
          <w:ilvl w:val="1"/>
          <w:numId w:val="19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ราคาประเมินที่ดิน ณ วันที่ได้มา ได้มาเมื่อปี พ.ศ. และปีที่ประเมินราคาที่ดิน</w:t>
      </w:r>
    </w:p>
    <w:p w:rsidR="00CC0498" w:rsidRPr="003A125A" w:rsidRDefault="00CC0498" w:rsidP="007D77AD">
      <w:pPr>
        <w:pStyle w:val="af7"/>
        <w:numPr>
          <w:ilvl w:val="1"/>
          <w:numId w:val="19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 xml:space="preserve">การแสดงการครอบครองที่ดิน เช่น รั้วเกษตร คูคลอง คอนกรีต คอนกรีตบล็อก หรือ </w:t>
      </w:r>
      <w:r w:rsidRPr="003A125A">
        <w:rPr>
          <w:rFonts w:eastAsiaTheme="minorHAnsi" w:cs="TH SarabunPSK"/>
          <w:color w:val="000000" w:themeColor="text1"/>
          <w:szCs w:val="32"/>
          <w:cs/>
        </w:rPr>
        <w:br/>
        <w:t>ลวดหนาม เป็นต้น</w:t>
      </w:r>
    </w:p>
    <w:p w:rsidR="00CC0498" w:rsidRPr="003A125A" w:rsidRDefault="00CC0498" w:rsidP="007D77AD">
      <w:pPr>
        <w:pStyle w:val="af7"/>
        <w:numPr>
          <w:ilvl w:val="1"/>
          <w:numId w:val="19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วันที่ส่งคืนธนารักษ์ เนื้อที่ส่งคืนกรมธนารักษ์</w:t>
      </w:r>
    </w:p>
    <w:p w:rsidR="00CC0498" w:rsidRPr="003A125A" w:rsidRDefault="00CC0498" w:rsidP="007D77AD">
      <w:pPr>
        <w:pStyle w:val="af7"/>
        <w:numPr>
          <w:ilvl w:val="1"/>
          <w:numId w:val="19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ทะเบียนราชพัสดุแปลงหมายเลขที่</w:t>
      </w:r>
    </w:p>
    <w:p w:rsidR="00CC0498" w:rsidRPr="003A125A" w:rsidRDefault="00CC0498" w:rsidP="007D77AD">
      <w:pPr>
        <w:pStyle w:val="af7"/>
        <w:numPr>
          <w:ilvl w:val="1"/>
          <w:numId w:val="19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 xml:space="preserve">แผนการใช้ที่ดินในงานทางหลวงระยะ </w:t>
      </w:r>
      <w:r w:rsidRPr="003A125A">
        <w:rPr>
          <w:rFonts w:eastAsiaTheme="minorHAnsi" w:cs="TH SarabunPSK"/>
          <w:color w:val="000000" w:themeColor="text1"/>
          <w:szCs w:val="32"/>
        </w:rPr>
        <w:t xml:space="preserve">5 </w:t>
      </w:r>
      <w:r w:rsidRPr="003A125A">
        <w:rPr>
          <w:rFonts w:eastAsiaTheme="minorHAnsi" w:cs="TH SarabunPSK"/>
          <w:color w:val="000000" w:themeColor="text1"/>
          <w:szCs w:val="32"/>
          <w:cs/>
        </w:rPr>
        <w:t xml:space="preserve">ปี </w:t>
      </w:r>
      <w:r w:rsidRPr="003A125A">
        <w:rPr>
          <w:rFonts w:eastAsiaTheme="minorHAnsi" w:cs="TH SarabunPSK"/>
          <w:color w:val="000000" w:themeColor="text1"/>
          <w:szCs w:val="32"/>
        </w:rPr>
        <w:t xml:space="preserve">10 </w:t>
      </w:r>
      <w:r w:rsidRPr="003A125A">
        <w:rPr>
          <w:rFonts w:eastAsiaTheme="minorHAnsi" w:cs="TH SarabunPSK"/>
          <w:color w:val="000000" w:themeColor="text1"/>
          <w:szCs w:val="32"/>
          <w:cs/>
        </w:rPr>
        <w:t xml:space="preserve">ปี และ </w:t>
      </w:r>
      <w:r w:rsidRPr="003A125A">
        <w:rPr>
          <w:rFonts w:eastAsiaTheme="minorHAnsi" w:cs="TH SarabunPSK"/>
          <w:color w:val="000000" w:themeColor="text1"/>
          <w:szCs w:val="32"/>
        </w:rPr>
        <w:t xml:space="preserve">15 </w:t>
      </w:r>
      <w:r w:rsidRPr="003A125A">
        <w:rPr>
          <w:rFonts w:eastAsiaTheme="minorHAnsi" w:cs="TH SarabunPSK"/>
          <w:color w:val="000000" w:themeColor="text1"/>
          <w:szCs w:val="32"/>
          <w:cs/>
        </w:rPr>
        <w:t>ปี</w:t>
      </w:r>
    </w:p>
    <w:p w:rsidR="00D10C87" w:rsidRDefault="00D10C87">
      <w:pPr>
        <w:ind w:left="0"/>
        <w:rPr>
          <w:rFonts w:eastAsiaTheme="minorHAnsi"/>
          <w:color w:val="000000" w:themeColor="text1"/>
          <w:cs/>
        </w:rPr>
      </w:pPr>
      <w:r>
        <w:rPr>
          <w:rFonts w:eastAsiaTheme="minorHAnsi"/>
          <w:color w:val="000000" w:themeColor="text1"/>
          <w:cs/>
        </w:rPr>
        <w:br w:type="page"/>
      </w:r>
    </w:p>
    <w:p w:rsidR="00CC0498" w:rsidRPr="003A125A" w:rsidRDefault="00CC0498" w:rsidP="007D77AD">
      <w:pPr>
        <w:pStyle w:val="af7"/>
        <w:numPr>
          <w:ilvl w:val="0"/>
          <w:numId w:val="18"/>
        </w:numPr>
        <w:spacing w:after="0" w:line="276" w:lineRule="auto"/>
        <w:ind w:left="1134" w:hanging="283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lastRenderedPageBreak/>
        <w:t>ข้อมูลการใช้ ขอเช่า แลกเปลี่ยนที่ดิน การใช้ประโยชน์ในที่ดิน ประกอบด้วย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ข้อมูลการใช้ประโยชน์โดยกรมทางหลวง มีข้อมูลรหัสที่ดิน ลักษณะการใช้ประโยชน์ เนื้อที่ รายละเอียดการใช้ประโยชน์ และมูลค่าที่ดินที่ใช้ประโยชน์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ข้อมูลการใช้ประโยชน์โดยหน่วยงานอื่น โดยมีรายละเอียดดังต่อไปนี้</w:t>
      </w:r>
    </w:p>
    <w:p w:rsidR="00CC0498" w:rsidRPr="003A125A" w:rsidRDefault="00CC0498" w:rsidP="007D77AD">
      <w:pPr>
        <w:pStyle w:val="af7"/>
        <w:numPr>
          <w:ilvl w:val="2"/>
          <w:numId w:val="20"/>
        </w:numPr>
        <w:spacing w:after="0" w:line="276" w:lineRule="auto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หน่วยงานที่ขอใช้ สังกัด กระทรวง</w:t>
      </w:r>
    </w:p>
    <w:p w:rsidR="00CC0498" w:rsidRPr="003A125A" w:rsidRDefault="00CC0498" w:rsidP="007D77AD">
      <w:pPr>
        <w:pStyle w:val="af7"/>
        <w:numPr>
          <w:ilvl w:val="2"/>
          <w:numId w:val="20"/>
        </w:numPr>
        <w:spacing w:after="0" w:line="276" w:lineRule="auto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เลขที่สัญญา วันที่เห็นเห็นชอบ ผู้อนุมัติ วันที่เริ่มสัญญา วันสิ้นสุดสัญญา อายุสัญญาเช่า</w:t>
      </w:r>
    </w:p>
    <w:p w:rsidR="00CC0498" w:rsidRPr="003A125A" w:rsidRDefault="00CC0498" w:rsidP="007D77AD">
      <w:pPr>
        <w:pStyle w:val="af7"/>
        <w:numPr>
          <w:ilvl w:val="2"/>
          <w:numId w:val="20"/>
        </w:numPr>
        <w:spacing w:after="0" w:line="276" w:lineRule="auto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เนื้อที่ใช้ประโยชน์ (ไร่</w:t>
      </w:r>
      <w:r w:rsidRPr="003A125A">
        <w:rPr>
          <w:rFonts w:eastAsiaTheme="minorHAnsi" w:cs="TH SarabunPSK"/>
          <w:color w:val="000000" w:themeColor="text1"/>
          <w:szCs w:val="32"/>
        </w:rPr>
        <w:t>/</w:t>
      </w:r>
      <w:r w:rsidRPr="003A125A">
        <w:rPr>
          <w:rFonts w:eastAsiaTheme="minorHAnsi" w:cs="TH SarabunPSK"/>
          <w:color w:val="000000" w:themeColor="text1"/>
          <w:szCs w:val="32"/>
          <w:cs/>
        </w:rPr>
        <w:t>งาน</w:t>
      </w:r>
      <w:r w:rsidRPr="003A125A">
        <w:rPr>
          <w:rFonts w:eastAsiaTheme="minorHAnsi" w:cs="TH SarabunPSK"/>
          <w:color w:val="000000" w:themeColor="text1"/>
          <w:szCs w:val="32"/>
        </w:rPr>
        <w:t>/</w:t>
      </w:r>
      <w:r w:rsidRPr="003A125A">
        <w:rPr>
          <w:rFonts w:eastAsiaTheme="minorHAnsi" w:cs="TH SarabunPSK"/>
          <w:color w:val="000000" w:themeColor="text1"/>
          <w:szCs w:val="32"/>
          <w:cs/>
        </w:rPr>
        <w:t>ตารางวา)</w:t>
      </w:r>
    </w:p>
    <w:p w:rsidR="00CC0498" w:rsidRPr="003A125A" w:rsidRDefault="00CC0498" w:rsidP="007D77AD">
      <w:pPr>
        <w:pStyle w:val="af7"/>
        <w:numPr>
          <w:ilvl w:val="2"/>
          <w:numId w:val="20"/>
        </w:numPr>
        <w:spacing w:after="0" w:line="276" w:lineRule="auto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มูลค่าที่ดินใช้ประโยชน์</w:t>
      </w:r>
    </w:p>
    <w:p w:rsidR="00CC0498" w:rsidRPr="003A125A" w:rsidRDefault="00CC0498" w:rsidP="007D77AD">
      <w:pPr>
        <w:pStyle w:val="af7"/>
        <w:numPr>
          <w:ilvl w:val="2"/>
          <w:numId w:val="20"/>
        </w:numPr>
        <w:spacing w:after="0" w:line="276" w:lineRule="auto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การใช้ประโยชน์ของพื้นที่และชื่อโครงการหรือโครงการร่วมที่มาขอใช้ประโยชน์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ข้อมูลการใช้ประโยชน์โดยการให้เช่าที่ดิน มีข้อมูลลักษณะเดียวกับข้อมูลการใช้ประโยชน์โดยกรมทางหลวง แต่จะมีการเพิ่มเติมข้อมูลในส่วนของ ผู้ขอเช่า วันเริ่มต้นและสิ้นสุดสัญญา วัตถุประสงค์ในการขอเช่า และอัตราค่าเช่า เป็นต้น</w:t>
      </w:r>
    </w:p>
    <w:p w:rsidR="00CC0498" w:rsidRPr="003A125A" w:rsidRDefault="00CC0498" w:rsidP="007D77AD">
      <w:pPr>
        <w:pStyle w:val="af7"/>
        <w:numPr>
          <w:ilvl w:val="0"/>
          <w:numId w:val="18"/>
        </w:numPr>
        <w:spacing w:after="0" w:line="276" w:lineRule="auto"/>
        <w:ind w:left="1134" w:hanging="283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ข้อมูลการบุกรุกที่ดิน</w:t>
      </w:r>
      <w:r w:rsidRPr="003A125A">
        <w:rPr>
          <w:rFonts w:eastAsiaTheme="minorHAnsi" w:cs="TH SarabunPSK"/>
          <w:color w:val="000000" w:themeColor="text1"/>
          <w:szCs w:val="32"/>
        </w:rPr>
        <w:t xml:space="preserve"> </w:t>
      </w:r>
      <w:r w:rsidRPr="003A125A">
        <w:rPr>
          <w:rFonts w:eastAsiaTheme="minorHAnsi" w:cs="TH SarabunPSK"/>
          <w:color w:val="000000" w:themeColor="text1"/>
          <w:szCs w:val="32"/>
          <w:cs/>
        </w:rPr>
        <w:t>ประกอบด้วยข้อมูลดังต่อไปนี้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 xml:space="preserve">มีข้อมูลรหัสที่ดิน 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วันที่สำรวจ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วันที่บุกรุก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ผู้บุกรุก หมายเลขบัตรประชาชนผู้บุกรุก ที่อยู่ผู้บุกรุก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ลักษณะและการใช้ประโยชน์ของผู้บุกรุก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ขนาดที่ดินที่ถูกบุกรุก (ไร่</w:t>
      </w:r>
      <w:r w:rsidRPr="003A125A">
        <w:rPr>
          <w:rFonts w:eastAsiaTheme="minorHAnsi" w:cs="TH SarabunPSK"/>
          <w:color w:val="000000" w:themeColor="text1"/>
          <w:szCs w:val="32"/>
        </w:rPr>
        <w:t>/</w:t>
      </w:r>
      <w:r w:rsidRPr="003A125A">
        <w:rPr>
          <w:rFonts w:eastAsiaTheme="minorHAnsi" w:cs="TH SarabunPSK"/>
          <w:color w:val="000000" w:themeColor="text1"/>
          <w:szCs w:val="32"/>
          <w:cs/>
        </w:rPr>
        <w:t>งาน</w:t>
      </w:r>
      <w:r w:rsidRPr="003A125A">
        <w:rPr>
          <w:rFonts w:eastAsiaTheme="minorHAnsi" w:cs="TH SarabunPSK"/>
          <w:color w:val="000000" w:themeColor="text1"/>
          <w:szCs w:val="32"/>
        </w:rPr>
        <w:t>/</w:t>
      </w:r>
      <w:r w:rsidRPr="003A125A">
        <w:rPr>
          <w:rFonts w:eastAsiaTheme="minorHAnsi" w:cs="TH SarabunPSK"/>
          <w:color w:val="000000" w:themeColor="text1"/>
          <w:szCs w:val="32"/>
          <w:cs/>
        </w:rPr>
        <w:t>ตารางวา)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มูลค่าการบุกรุก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ผลการดำเนินงาน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 xml:space="preserve">ประเภทหนังสือแสดงสิทธิที่ผู้บุกรุกมี </w:t>
      </w:r>
    </w:p>
    <w:p w:rsidR="00CC0498" w:rsidRPr="003A125A" w:rsidRDefault="00CC0498" w:rsidP="007D77AD">
      <w:pPr>
        <w:pStyle w:val="af7"/>
        <w:numPr>
          <w:ilvl w:val="0"/>
          <w:numId w:val="18"/>
        </w:numPr>
        <w:spacing w:after="200" w:line="276" w:lineRule="auto"/>
        <w:ind w:left="1134" w:hanging="283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ข้อมูลอาคารและสิ่งก่อสร้างบนพื้นที่ทรัพย์สินนอกเขตทาง ประกอบด้วยข้อมูลดังต่อไปนี้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 xml:space="preserve">ขึ้นทะเบียนราชพัสดุแปลงหมายเลขที่ ลำดับที่ และปีที่เก็บข้อมูล 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รหัสอาคาร และระดับ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ปลูกสร้างเมื่อปี พ.ศ.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สถานะของสิ่งปลูกสร้าง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ลักษณะรูปทรง รุ่น</w:t>
      </w:r>
      <w:r w:rsidRPr="003A125A">
        <w:rPr>
          <w:rFonts w:eastAsiaTheme="minorHAnsi" w:cs="TH SarabunPSK"/>
          <w:color w:val="000000" w:themeColor="text1"/>
          <w:szCs w:val="32"/>
        </w:rPr>
        <w:t>/</w:t>
      </w:r>
      <w:r w:rsidRPr="003A125A">
        <w:rPr>
          <w:rFonts w:eastAsiaTheme="minorHAnsi" w:cs="TH SarabunPSK"/>
          <w:color w:val="000000" w:themeColor="text1"/>
          <w:szCs w:val="32"/>
          <w:cs/>
        </w:rPr>
        <w:t>แบบ จำนวนหน่วย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lastRenderedPageBreak/>
        <w:t>บ้านเลขที่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วิธีการได้มา ค่าก่อสร้าง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อายุการใช้งาน จำนวนปีที่ใช้งาน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ค่าเสื่อมราคาประจำปี ค่าเสื่อมราคาสะสม และมูลค่า ณ ปัจจุบัน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ขนาดพื้นที่ใช้สอย (ตารางเมตร) เนื้อที่ปลูกสร้าง (ไร่</w:t>
      </w:r>
      <w:r w:rsidRPr="003A125A">
        <w:rPr>
          <w:rFonts w:eastAsiaTheme="minorHAnsi" w:cs="TH SarabunPSK"/>
          <w:color w:val="000000" w:themeColor="text1"/>
          <w:szCs w:val="32"/>
        </w:rPr>
        <w:t>/</w:t>
      </w:r>
      <w:r w:rsidRPr="003A125A">
        <w:rPr>
          <w:rFonts w:eastAsiaTheme="minorHAnsi" w:cs="TH SarabunPSK"/>
          <w:color w:val="000000" w:themeColor="text1"/>
          <w:szCs w:val="32"/>
          <w:cs/>
        </w:rPr>
        <w:t>งาน</w:t>
      </w:r>
      <w:r w:rsidRPr="003A125A">
        <w:rPr>
          <w:rFonts w:eastAsiaTheme="minorHAnsi" w:cs="TH SarabunPSK"/>
          <w:color w:val="000000" w:themeColor="text1"/>
          <w:szCs w:val="32"/>
        </w:rPr>
        <w:t>/</w:t>
      </w:r>
      <w:r w:rsidRPr="003A125A">
        <w:rPr>
          <w:rFonts w:eastAsiaTheme="minorHAnsi" w:cs="TH SarabunPSK"/>
          <w:color w:val="000000" w:themeColor="text1"/>
          <w:szCs w:val="32"/>
          <w:cs/>
        </w:rPr>
        <w:t>ตารางวา)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ปีที่ซ่อมแซมครั้งล่าสุด งบประมาณที่ใช้ซ่อมแซมครั้งล่าสุด และรายการซ่อมแซมครั้งล่าสุด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การใช้ประโยชน์ของอาคารและสิ่งปลูกสร้าง</w:t>
      </w:r>
    </w:p>
    <w:p w:rsidR="00CC0498" w:rsidRPr="003A125A" w:rsidRDefault="00CC0498" w:rsidP="007D77AD">
      <w:pPr>
        <w:pStyle w:val="af7"/>
        <w:numPr>
          <w:ilvl w:val="1"/>
          <w:numId w:val="20"/>
        </w:numPr>
        <w:spacing w:after="0"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ประเภทของอาคาร</w:t>
      </w:r>
    </w:p>
    <w:p w:rsidR="00CC0498" w:rsidRPr="003A125A" w:rsidRDefault="00CC0498" w:rsidP="003A125A">
      <w:pPr>
        <w:pStyle w:val="af7"/>
        <w:numPr>
          <w:ilvl w:val="1"/>
          <w:numId w:val="20"/>
        </w:numPr>
        <w:spacing w:line="276" w:lineRule="auto"/>
        <w:ind w:left="1560" w:hanging="284"/>
        <w:jc w:val="thaiDistribute"/>
        <w:rPr>
          <w:rFonts w:eastAsiaTheme="minorHAnsi" w:cs="TH SarabunPSK"/>
          <w:color w:val="000000" w:themeColor="text1"/>
          <w:szCs w:val="32"/>
        </w:rPr>
      </w:pPr>
      <w:r w:rsidRPr="003A125A">
        <w:rPr>
          <w:rFonts w:eastAsiaTheme="minorHAnsi" w:cs="TH SarabunPSK"/>
          <w:color w:val="000000" w:themeColor="text1"/>
          <w:szCs w:val="32"/>
          <w:cs/>
        </w:rPr>
        <w:t>วันที่รื้อถอน วันที่อนุมัติรื้อถอน</w:t>
      </w:r>
    </w:p>
    <w:p w:rsidR="00355F22" w:rsidRPr="003A125A" w:rsidRDefault="00AD3D30" w:rsidP="007D77AD">
      <w:pPr>
        <w:spacing w:line="276" w:lineRule="auto"/>
      </w:pPr>
      <w:r w:rsidRPr="003A125A">
        <w:rPr>
          <w:cs/>
        </w:rPr>
        <w:t>ข้อมูลตั้งต้นระบบบริหารจัดการทรัพย์สินนอกเขตทาง มีจำนวนทั้งหมด 18 ตารางดังนี้</w:t>
      </w:r>
    </w:p>
    <w:p w:rsidR="00AD3D30" w:rsidRPr="003A125A" w:rsidRDefault="00AD3D30" w:rsidP="007D77AD">
      <w:pPr>
        <w:pStyle w:val="af7"/>
        <w:numPr>
          <w:ilvl w:val="0"/>
          <w:numId w:val="10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doh_lk_bld_acq_type</w:t>
      </w:r>
      <w:r w:rsidR="000255CF" w:rsidRPr="003A125A">
        <w:rPr>
          <w:rFonts w:cs="TH SarabunPSK"/>
          <w:cs/>
        </w:rPr>
        <w:tab/>
      </w:r>
      <w:bookmarkStart w:id="44" w:name="OLE_LINK4"/>
      <w:bookmarkStart w:id="45" w:name="OLE_LINK5"/>
      <w:bookmarkStart w:id="46" w:name="OLE_LINK6"/>
      <w:bookmarkStart w:id="47" w:name="OLE_LINK7"/>
      <w:r w:rsidR="00D61245" w:rsidRPr="003A125A">
        <w:rPr>
          <w:rFonts w:cs="TH SarabunPSK"/>
          <w:cs/>
        </w:rPr>
        <w:tab/>
      </w:r>
      <w:r w:rsidR="000255CF" w:rsidRPr="003A125A">
        <w:rPr>
          <w:rFonts w:cs="TH SarabunPSK"/>
          <w:cs/>
        </w:rPr>
        <w:t>ข้อมูลตั้งต้น</w:t>
      </w:r>
      <w:bookmarkEnd w:id="44"/>
      <w:bookmarkEnd w:id="45"/>
      <w:bookmarkEnd w:id="46"/>
      <w:bookmarkEnd w:id="47"/>
      <w:r w:rsidR="000255CF" w:rsidRPr="003A125A">
        <w:rPr>
          <w:rFonts w:cs="TH SarabunPSK"/>
          <w:cs/>
        </w:rPr>
        <w:t>ประเภทการได้มาของอาคารและสิ่งปลูกสร้าง</w:t>
      </w:r>
    </w:p>
    <w:p w:rsidR="00AD3D30" w:rsidRPr="003A125A" w:rsidRDefault="00AD3D30" w:rsidP="007D77AD">
      <w:pPr>
        <w:pStyle w:val="af7"/>
        <w:numPr>
          <w:ilvl w:val="0"/>
          <w:numId w:val="10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doh_lk_bld_condition_type</w:t>
      </w:r>
      <w:r w:rsidR="000255CF" w:rsidRPr="003A125A">
        <w:rPr>
          <w:rFonts w:cs="TH SarabunPSK"/>
          <w:cs/>
        </w:rPr>
        <w:tab/>
        <w:t>ข้อมูลตั้งต้นสภาพอาคารและสิ่งปลูกสร้าง</w:t>
      </w:r>
    </w:p>
    <w:p w:rsidR="00AD3D30" w:rsidRPr="003A125A" w:rsidRDefault="00AD3D30" w:rsidP="007D77AD">
      <w:pPr>
        <w:pStyle w:val="af7"/>
        <w:numPr>
          <w:ilvl w:val="0"/>
          <w:numId w:val="10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doh_lk_bld_fin_type</w:t>
      </w:r>
      <w:r w:rsidR="000255CF" w:rsidRPr="003A125A">
        <w:rPr>
          <w:rFonts w:cs="TH SarabunPSK"/>
          <w:cs/>
        </w:rPr>
        <w:tab/>
      </w:r>
      <w:r w:rsidR="00D61245" w:rsidRPr="003A125A">
        <w:rPr>
          <w:rFonts w:cs="TH SarabunPSK"/>
          <w:cs/>
        </w:rPr>
        <w:tab/>
      </w:r>
      <w:r w:rsidR="000255CF" w:rsidRPr="003A125A">
        <w:rPr>
          <w:rFonts w:cs="TH SarabunPSK"/>
          <w:cs/>
        </w:rPr>
        <w:t>ข้อมูลตั้งต้นที่มาของงบประมาณอาคารและสิ่งปลูกสร้าง</w:t>
      </w:r>
    </w:p>
    <w:p w:rsidR="00AD3D30" w:rsidRPr="003A125A" w:rsidRDefault="00AD3D30" w:rsidP="007D77AD">
      <w:pPr>
        <w:pStyle w:val="af7"/>
        <w:numPr>
          <w:ilvl w:val="0"/>
          <w:numId w:val="10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doh_lk_bld_location</w:t>
      </w:r>
      <w:r w:rsidR="0017380D" w:rsidRPr="003A125A">
        <w:rPr>
          <w:rFonts w:cs="TH SarabunPSK"/>
          <w:cs/>
        </w:rPr>
        <w:tab/>
      </w:r>
      <w:r w:rsidR="00D61245" w:rsidRPr="003A125A">
        <w:rPr>
          <w:rFonts w:cs="TH SarabunPSK"/>
          <w:cs/>
        </w:rPr>
        <w:tab/>
      </w:r>
      <w:r w:rsidR="0017380D" w:rsidRPr="003A125A">
        <w:rPr>
          <w:rFonts w:cs="TH SarabunPSK"/>
          <w:cs/>
        </w:rPr>
        <w:t>ข้อมูลตั้งต้น</w:t>
      </w:r>
      <w:bookmarkStart w:id="48" w:name="OLE_LINK12"/>
      <w:bookmarkStart w:id="49" w:name="OLE_LINK13"/>
      <w:r w:rsidR="0017380D" w:rsidRPr="003A125A">
        <w:rPr>
          <w:rFonts w:cs="TH SarabunPSK"/>
          <w:cs/>
        </w:rPr>
        <w:t>ตำแหน่งอาคารและสิ่งปลูกสร้าง</w:t>
      </w:r>
      <w:bookmarkEnd w:id="48"/>
      <w:bookmarkEnd w:id="49"/>
    </w:p>
    <w:p w:rsidR="00AD3D30" w:rsidRPr="003A125A" w:rsidRDefault="00AD3D30" w:rsidP="007D77AD">
      <w:pPr>
        <w:pStyle w:val="af7"/>
        <w:numPr>
          <w:ilvl w:val="0"/>
          <w:numId w:val="10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doh_lk_bld_type</w:t>
      </w:r>
      <w:r w:rsidR="002D798D" w:rsidRPr="003A125A">
        <w:rPr>
          <w:rFonts w:cs="TH SarabunPSK"/>
          <w:b/>
          <w:bCs/>
          <w:cs/>
        </w:rPr>
        <w:tab/>
      </w:r>
      <w:bookmarkStart w:id="50" w:name="OLE_LINK8"/>
      <w:bookmarkStart w:id="51" w:name="OLE_LINK9"/>
      <w:r w:rsidR="00D61245" w:rsidRPr="003A125A">
        <w:rPr>
          <w:rFonts w:cs="TH SarabunPSK"/>
          <w:cs/>
        </w:rPr>
        <w:tab/>
      </w:r>
      <w:r w:rsidR="002D798D" w:rsidRPr="003A125A">
        <w:rPr>
          <w:rFonts w:cs="TH SarabunPSK"/>
          <w:cs/>
        </w:rPr>
        <w:t>ข้อมูลตั้งต้นประเภทอาคารและสิ่งปลูกสร้าง</w:t>
      </w:r>
      <w:bookmarkEnd w:id="50"/>
      <w:bookmarkEnd w:id="51"/>
    </w:p>
    <w:p w:rsidR="00BB72E6" w:rsidRPr="003A125A" w:rsidRDefault="00BB72E6" w:rsidP="007D77AD">
      <w:pPr>
        <w:pStyle w:val="af7"/>
        <w:numPr>
          <w:ilvl w:val="0"/>
          <w:numId w:val="10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doh_ms_bld_type_detail</w:t>
      </w:r>
      <w:r w:rsidRPr="003A125A">
        <w:rPr>
          <w:rFonts w:cs="TH SarabunPSK"/>
          <w:b/>
          <w:bCs/>
          <w:cs/>
        </w:rPr>
        <w:tab/>
      </w:r>
      <w:r w:rsidRPr="003A125A">
        <w:rPr>
          <w:rFonts w:cs="TH SarabunPSK"/>
          <w:cs/>
        </w:rPr>
        <w:t>ข้อมูลตั้งต้นรายละเอียดประเภทอาคารและสิ่งปลูกสร้าง</w:t>
      </w:r>
    </w:p>
    <w:p w:rsidR="00AD3D30" w:rsidRPr="003A125A" w:rsidRDefault="00AD3D30" w:rsidP="007D77AD">
      <w:pPr>
        <w:pStyle w:val="af7"/>
        <w:numPr>
          <w:ilvl w:val="0"/>
          <w:numId w:val="10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doh_lk_evidence_type</w:t>
      </w:r>
      <w:r w:rsidR="00AF4B56" w:rsidRPr="003A125A">
        <w:rPr>
          <w:rFonts w:cs="TH SarabunPSK"/>
          <w:b/>
          <w:bCs/>
          <w:cs/>
        </w:rPr>
        <w:tab/>
      </w:r>
      <w:bookmarkStart w:id="52" w:name="OLE_LINK10"/>
      <w:bookmarkStart w:id="53" w:name="OLE_LINK11"/>
      <w:r w:rsidR="00D61245" w:rsidRPr="003A125A">
        <w:rPr>
          <w:rFonts w:cs="TH SarabunPSK"/>
          <w:cs/>
        </w:rPr>
        <w:tab/>
      </w:r>
      <w:r w:rsidR="00AF4B56" w:rsidRPr="003A125A">
        <w:rPr>
          <w:rFonts w:cs="TH SarabunPSK"/>
          <w:cs/>
        </w:rPr>
        <w:t>ข้อมูลตั้งต้น</w:t>
      </w:r>
      <w:bookmarkEnd w:id="52"/>
      <w:bookmarkEnd w:id="53"/>
      <w:r w:rsidR="00AF4B56" w:rsidRPr="003A125A">
        <w:rPr>
          <w:rFonts w:cs="TH SarabunPSK"/>
          <w:cs/>
        </w:rPr>
        <w:t>ประเภทหลักฐานแสดงสิทธิที่ดิน</w:t>
      </w:r>
    </w:p>
    <w:p w:rsidR="00AD3D30" w:rsidRPr="003A125A" w:rsidRDefault="00AD3D30" w:rsidP="007D77AD">
      <w:pPr>
        <w:pStyle w:val="af7"/>
        <w:numPr>
          <w:ilvl w:val="0"/>
          <w:numId w:val="10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doh_lk_land_fence_type</w:t>
      </w:r>
      <w:r w:rsidR="0069549F" w:rsidRPr="003A125A">
        <w:rPr>
          <w:rFonts w:cs="TH SarabunPSK"/>
          <w:b/>
          <w:bCs/>
          <w:cs/>
        </w:rPr>
        <w:tab/>
      </w:r>
      <w:r w:rsidR="0069549F" w:rsidRPr="003A125A">
        <w:rPr>
          <w:rFonts w:cs="TH SarabunPSK"/>
          <w:cs/>
        </w:rPr>
        <w:t>ข้อมูลตั้งต้นการครอบครองที่ดินนอกเขตทาง</w:t>
      </w:r>
    </w:p>
    <w:p w:rsidR="00AD3D30" w:rsidRPr="003A125A" w:rsidRDefault="00AD3D30" w:rsidP="007D77AD">
      <w:pPr>
        <w:pStyle w:val="af7"/>
        <w:numPr>
          <w:ilvl w:val="0"/>
          <w:numId w:val="10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doh_lk_land_side_type</w:t>
      </w:r>
      <w:r w:rsidR="0069549F" w:rsidRPr="003A125A">
        <w:rPr>
          <w:rFonts w:cs="TH SarabunPSK"/>
          <w:b/>
          <w:bCs/>
          <w:cs/>
        </w:rPr>
        <w:tab/>
      </w:r>
      <w:r w:rsidR="00D61245" w:rsidRPr="003A125A">
        <w:rPr>
          <w:rFonts w:cs="TH SarabunPSK"/>
          <w:cs/>
        </w:rPr>
        <w:tab/>
      </w:r>
      <w:r w:rsidR="0069549F" w:rsidRPr="003A125A">
        <w:rPr>
          <w:rFonts w:cs="TH SarabunPSK"/>
          <w:cs/>
        </w:rPr>
        <w:t>ข้อมูลตั้งต้นด้านถนนของที่ดินนอกเขตทาง</w:t>
      </w:r>
    </w:p>
    <w:p w:rsidR="00AD3D30" w:rsidRPr="003A125A" w:rsidRDefault="00AD3D30" w:rsidP="007D77AD">
      <w:pPr>
        <w:pStyle w:val="af7"/>
        <w:numPr>
          <w:ilvl w:val="0"/>
          <w:numId w:val="10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doh_lk_land_status_type</w:t>
      </w:r>
      <w:r w:rsidR="0069549F" w:rsidRPr="003A125A">
        <w:rPr>
          <w:rFonts w:cs="TH SarabunPSK"/>
          <w:b/>
          <w:bCs/>
          <w:cs/>
        </w:rPr>
        <w:tab/>
      </w:r>
      <w:r w:rsidR="0069549F" w:rsidRPr="003A125A">
        <w:rPr>
          <w:rFonts w:cs="TH SarabunPSK"/>
          <w:cs/>
        </w:rPr>
        <w:t>ข้อมูลตั้งต้นสถานะที่ดินนอกเขตทาง</w:t>
      </w:r>
    </w:p>
    <w:p w:rsidR="00AD3D30" w:rsidRPr="003A125A" w:rsidRDefault="00AD3D30" w:rsidP="007D77AD">
      <w:pPr>
        <w:pStyle w:val="af7"/>
        <w:numPr>
          <w:ilvl w:val="0"/>
          <w:numId w:val="10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doh_lk_schedule</w:t>
      </w:r>
      <w:r w:rsidR="0069549F" w:rsidRPr="003A125A">
        <w:rPr>
          <w:rFonts w:cs="TH SarabunPSK"/>
          <w:cs/>
        </w:rPr>
        <w:tab/>
      </w:r>
      <w:r w:rsidR="00D61245" w:rsidRPr="003A125A">
        <w:rPr>
          <w:rFonts w:cs="TH SarabunPSK"/>
          <w:cs/>
        </w:rPr>
        <w:tab/>
      </w:r>
      <w:r w:rsidR="0069549F" w:rsidRPr="003A125A">
        <w:rPr>
          <w:rFonts w:cs="TH SarabunPSK"/>
          <w:cs/>
        </w:rPr>
        <w:t>ข้อมูลตั้งต้น</w:t>
      </w:r>
      <w:bookmarkStart w:id="54" w:name="OLE_LINK14"/>
      <w:bookmarkStart w:id="55" w:name="OLE_LINK15"/>
      <w:r w:rsidR="0069549F" w:rsidRPr="003A125A">
        <w:rPr>
          <w:rFonts w:cs="TH SarabunPSK"/>
          <w:cs/>
        </w:rPr>
        <w:t>ประเภทกำหนดการงานประจำ</w:t>
      </w:r>
      <w:bookmarkEnd w:id="54"/>
      <w:bookmarkEnd w:id="55"/>
    </w:p>
    <w:p w:rsidR="00AD3D30" w:rsidRPr="003A125A" w:rsidRDefault="00AD3D30" w:rsidP="007D77AD">
      <w:pPr>
        <w:pStyle w:val="af7"/>
        <w:numPr>
          <w:ilvl w:val="0"/>
          <w:numId w:val="10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doh_lk_task_status</w:t>
      </w:r>
      <w:r w:rsidR="0069549F" w:rsidRPr="003A125A">
        <w:rPr>
          <w:rFonts w:cs="TH SarabunPSK"/>
          <w:cs/>
        </w:rPr>
        <w:tab/>
      </w:r>
      <w:r w:rsidR="00D61245" w:rsidRPr="003A125A">
        <w:rPr>
          <w:rFonts w:cs="TH SarabunPSK"/>
          <w:cs/>
        </w:rPr>
        <w:tab/>
      </w:r>
      <w:r w:rsidR="0069549F" w:rsidRPr="003A125A">
        <w:rPr>
          <w:rFonts w:cs="TH SarabunPSK"/>
          <w:cs/>
        </w:rPr>
        <w:t>ข้อมูลตั้งต้น</w:t>
      </w:r>
      <w:bookmarkStart w:id="56" w:name="OLE_LINK16"/>
      <w:bookmarkStart w:id="57" w:name="OLE_LINK17"/>
      <w:r w:rsidR="0069549F" w:rsidRPr="003A125A">
        <w:rPr>
          <w:rFonts w:cs="TH SarabunPSK"/>
          <w:cs/>
        </w:rPr>
        <w:t>สถานะของงานที่ได้รับมอบหมาย</w:t>
      </w:r>
      <w:bookmarkEnd w:id="56"/>
      <w:bookmarkEnd w:id="57"/>
    </w:p>
    <w:p w:rsidR="00AD3D30" w:rsidRPr="003A125A" w:rsidRDefault="00AD3D30" w:rsidP="007D77AD">
      <w:pPr>
        <w:pStyle w:val="af7"/>
        <w:numPr>
          <w:ilvl w:val="0"/>
          <w:numId w:val="10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doh_lk_task_type</w:t>
      </w:r>
      <w:r w:rsidR="0069549F" w:rsidRPr="003A125A">
        <w:rPr>
          <w:rFonts w:cs="TH SarabunPSK"/>
          <w:cs/>
        </w:rPr>
        <w:tab/>
      </w:r>
      <w:r w:rsidR="0069549F" w:rsidRPr="003A125A">
        <w:rPr>
          <w:rFonts w:cs="TH SarabunPSK"/>
          <w:cs/>
        </w:rPr>
        <w:tab/>
        <w:t>ข้อมูลตั้งต้น</w:t>
      </w:r>
      <w:bookmarkStart w:id="58" w:name="OLE_LINK18"/>
      <w:bookmarkStart w:id="59" w:name="OLE_LINK19"/>
      <w:r w:rsidR="0069549F" w:rsidRPr="003A125A">
        <w:rPr>
          <w:rFonts w:cs="TH SarabunPSK"/>
          <w:cs/>
        </w:rPr>
        <w:t>ประเภทงานที่ได้รับมอบหมาย</w:t>
      </w:r>
      <w:bookmarkEnd w:id="58"/>
      <w:bookmarkEnd w:id="59"/>
    </w:p>
    <w:p w:rsidR="00AD3D30" w:rsidRPr="003A125A" w:rsidRDefault="00AD3D30" w:rsidP="007D77AD">
      <w:pPr>
        <w:pStyle w:val="af7"/>
        <w:numPr>
          <w:ilvl w:val="0"/>
          <w:numId w:val="10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doh_lk_usage_status</w:t>
      </w:r>
      <w:r w:rsidR="0069549F" w:rsidRPr="003A125A">
        <w:rPr>
          <w:rFonts w:cs="TH SarabunPSK"/>
          <w:cs/>
        </w:rPr>
        <w:tab/>
      </w:r>
      <w:r w:rsidR="00D61245" w:rsidRPr="003A125A">
        <w:rPr>
          <w:rFonts w:cs="TH SarabunPSK"/>
          <w:cs/>
        </w:rPr>
        <w:tab/>
      </w:r>
      <w:r w:rsidR="0069549F" w:rsidRPr="003A125A">
        <w:rPr>
          <w:rFonts w:cs="TH SarabunPSK"/>
          <w:cs/>
        </w:rPr>
        <w:t>ข้อมูลตั้งต้น</w:t>
      </w:r>
      <w:bookmarkStart w:id="60" w:name="OLE_LINK20"/>
      <w:bookmarkStart w:id="61" w:name="OLE_LINK21"/>
      <w:r w:rsidR="0069549F" w:rsidRPr="003A125A">
        <w:rPr>
          <w:rFonts w:cs="TH SarabunPSK"/>
          <w:cs/>
        </w:rPr>
        <w:t>สถานะการใช้งาน</w:t>
      </w:r>
      <w:bookmarkEnd w:id="60"/>
      <w:bookmarkEnd w:id="61"/>
    </w:p>
    <w:p w:rsidR="00AD3D30" w:rsidRPr="003A125A" w:rsidRDefault="00AD3D30" w:rsidP="007D77AD">
      <w:pPr>
        <w:pStyle w:val="af7"/>
        <w:numPr>
          <w:ilvl w:val="0"/>
          <w:numId w:val="10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doh_ms_dep_level</w:t>
      </w:r>
      <w:r w:rsidRPr="003A125A">
        <w:rPr>
          <w:rFonts w:cs="TH SarabunPSK"/>
          <w:b/>
          <w:bCs/>
          <w:cs/>
        </w:rPr>
        <w:t>1</w:t>
      </w:r>
      <w:r w:rsidR="0069549F" w:rsidRPr="003A125A">
        <w:rPr>
          <w:rFonts w:cs="TH SarabunPSK"/>
          <w:cs/>
        </w:rPr>
        <w:tab/>
      </w:r>
      <w:r w:rsidR="00D61245" w:rsidRPr="003A125A">
        <w:rPr>
          <w:rFonts w:cs="TH SarabunPSK"/>
          <w:cs/>
        </w:rPr>
        <w:tab/>
      </w:r>
      <w:r w:rsidR="0069549F" w:rsidRPr="003A125A">
        <w:rPr>
          <w:rFonts w:cs="TH SarabunPSK"/>
          <w:cs/>
        </w:rPr>
        <w:t>ข้อมูลตั้งต้นสำนักการทาง</w:t>
      </w:r>
    </w:p>
    <w:p w:rsidR="00AD3D30" w:rsidRPr="003A125A" w:rsidRDefault="00AD3D30" w:rsidP="007D77AD">
      <w:pPr>
        <w:pStyle w:val="af7"/>
        <w:numPr>
          <w:ilvl w:val="0"/>
          <w:numId w:val="10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doh_ms_dep_level</w:t>
      </w:r>
      <w:r w:rsidRPr="003A125A">
        <w:rPr>
          <w:rFonts w:cs="TH SarabunPSK"/>
          <w:b/>
          <w:bCs/>
          <w:cs/>
        </w:rPr>
        <w:t>2</w:t>
      </w:r>
      <w:r w:rsidR="0069549F" w:rsidRPr="003A125A">
        <w:rPr>
          <w:rFonts w:cs="TH SarabunPSK"/>
          <w:cs/>
        </w:rPr>
        <w:tab/>
      </w:r>
      <w:r w:rsidR="00D61245" w:rsidRPr="003A125A">
        <w:rPr>
          <w:rFonts w:cs="TH SarabunPSK"/>
          <w:cs/>
        </w:rPr>
        <w:tab/>
      </w:r>
      <w:r w:rsidR="0069549F" w:rsidRPr="003A125A">
        <w:rPr>
          <w:rFonts w:cs="TH SarabunPSK"/>
          <w:cs/>
        </w:rPr>
        <w:t>ข้อมูลตั้งต้นแขวงการทาง</w:t>
      </w:r>
    </w:p>
    <w:p w:rsidR="00AD3D30" w:rsidRPr="003A125A" w:rsidRDefault="00AD3D30" w:rsidP="007D77AD">
      <w:pPr>
        <w:pStyle w:val="af7"/>
        <w:numPr>
          <w:ilvl w:val="0"/>
          <w:numId w:val="10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doh_ms_dep_level</w:t>
      </w:r>
      <w:r w:rsidRPr="003A125A">
        <w:rPr>
          <w:rFonts w:cs="TH SarabunPSK"/>
          <w:b/>
          <w:bCs/>
          <w:cs/>
        </w:rPr>
        <w:t>3</w:t>
      </w:r>
      <w:r w:rsidR="0069549F" w:rsidRPr="003A125A">
        <w:rPr>
          <w:rFonts w:cs="TH SarabunPSK"/>
          <w:cs/>
        </w:rPr>
        <w:tab/>
      </w:r>
      <w:r w:rsidR="00D61245" w:rsidRPr="003A125A">
        <w:rPr>
          <w:rFonts w:cs="TH SarabunPSK"/>
          <w:cs/>
        </w:rPr>
        <w:tab/>
      </w:r>
      <w:r w:rsidR="0069549F" w:rsidRPr="003A125A">
        <w:rPr>
          <w:rFonts w:cs="TH SarabunPSK"/>
          <w:cs/>
        </w:rPr>
        <w:t>ข้อมูลตั้งต้นหมวดการทาง</w:t>
      </w:r>
    </w:p>
    <w:p w:rsidR="00AD3D30" w:rsidRPr="003A125A" w:rsidRDefault="00AD3D30" w:rsidP="007D77AD">
      <w:pPr>
        <w:pStyle w:val="af7"/>
        <w:numPr>
          <w:ilvl w:val="0"/>
          <w:numId w:val="10"/>
        </w:numPr>
        <w:spacing w:line="276" w:lineRule="auto"/>
        <w:rPr>
          <w:rFonts w:cs="TH SarabunPSK"/>
        </w:rPr>
      </w:pPr>
      <w:r w:rsidRPr="003A125A">
        <w:rPr>
          <w:rFonts w:cs="TH SarabunPSK"/>
          <w:b/>
          <w:bCs/>
        </w:rPr>
        <w:t>doh_ms_land_acq_type</w:t>
      </w:r>
      <w:r w:rsidR="0069549F" w:rsidRPr="003A125A">
        <w:rPr>
          <w:rFonts w:cs="TH SarabunPSK"/>
          <w:cs/>
        </w:rPr>
        <w:tab/>
        <w:t>ข้อมูลตั้งต้นวิธีการได้มาของที่ดินนอกเขตทาง</w:t>
      </w:r>
    </w:p>
    <w:p w:rsidR="007D77AD" w:rsidRPr="003A125A" w:rsidRDefault="00CC0498" w:rsidP="007D77AD">
      <w:pPr>
        <w:spacing w:after="0" w:line="240" w:lineRule="auto"/>
        <w:ind w:left="-90"/>
        <w:jc w:val="center"/>
      </w:pPr>
      <w:r w:rsidRPr="003A125A">
        <w:object w:dxaOrig="17040" w:dyaOrig="123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406.5pt" o:ole="">
            <v:imagedata r:id="rId14" o:title=""/>
          </v:shape>
          <o:OLEObject Type="Embed" ProgID="Visio.Drawing.11" ShapeID="_x0000_i1025" DrawAspect="Content" ObjectID="_1506377759" r:id="rId15"/>
        </w:object>
      </w:r>
    </w:p>
    <w:p w:rsidR="00CC0498" w:rsidRPr="003A125A" w:rsidRDefault="00CC0498" w:rsidP="007D77AD">
      <w:pPr>
        <w:spacing w:line="276" w:lineRule="auto"/>
        <w:ind w:left="-90"/>
        <w:jc w:val="center"/>
      </w:pPr>
      <w:r w:rsidRPr="003A125A">
        <w:rPr>
          <w:cs/>
        </w:rPr>
        <w:t xml:space="preserve">รูปที่ </w:t>
      </w:r>
      <w:r w:rsidR="007D77AD" w:rsidRPr="003A125A">
        <w:t>5</w:t>
      </w:r>
      <w:r w:rsidRPr="003A125A">
        <w:rPr>
          <w:cs/>
        </w:rPr>
        <w:t xml:space="preserve"> แสดง</w:t>
      </w:r>
      <w:r w:rsidRPr="003A125A">
        <w:rPr>
          <w:rFonts w:eastAsiaTheme="minorHAnsi"/>
          <w:color w:val="000000" w:themeColor="text1"/>
          <w:cs/>
        </w:rPr>
        <w:t>รูปแบบมาตรฐานการออกแบบระบบฐานข้อมูล</w:t>
      </w:r>
      <w:r w:rsidR="009624A2" w:rsidRPr="003A125A">
        <w:rPr>
          <w:cs/>
        </w:rPr>
        <w:t>ทรัพย์สินนอกเขตทาง</w:t>
      </w:r>
      <w:r w:rsidRPr="003A125A">
        <w:rPr>
          <w:rFonts w:eastAsiaTheme="minorHAnsi"/>
          <w:color w:val="000000" w:themeColor="text1"/>
          <w:cs/>
        </w:rPr>
        <w:t xml:space="preserve"> </w:t>
      </w:r>
      <w:r w:rsidRPr="003A125A">
        <w:rPr>
          <w:rFonts w:eastAsiaTheme="minorHAnsi"/>
          <w:color w:val="000000" w:themeColor="text1"/>
        </w:rPr>
        <w:t>(ER- Diagram)</w:t>
      </w:r>
    </w:p>
    <w:p w:rsidR="00CC0498" w:rsidRPr="003A125A" w:rsidRDefault="00CC0498" w:rsidP="007D77AD">
      <w:pPr>
        <w:spacing w:line="276" w:lineRule="auto"/>
      </w:pPr>
    </w:p>
    <w:p w:rsidR="00AD3D30" w:rsidRPr="00D10C87" w:rsidRDefault="00AD3D30" w:rsidP="00D10C87">
      <w:pPr>
        <w:spacing w:line="276" w:lineRule="auto"/>
        <w:ind w:firstLine="288"/>
        <w:jc w:val="thaiDistribute"/>
        <w:rPr>
          <w:spacing w:val="-4"/>
        </w:rPr>
      </w:pPr>
      <w:r w:rsidRPr="00D10C87">
        <w:rPr>
          <w:spacing w:val="-4"/>
          <w:cs/>
        </w:rPr>
        <w:t xml:space="preserve">ผู้ดูแลระบบสามารถจัดการข้อมูลตั้งต้นได้ </w:t>
      </w:r>
      <w:r w:rsidRPr="00D10C87">
        <w:rPr>
          <w:spacing w:val="-4"/>
        </w:rPr>
        <w:t xml:space="preserve">2 </w:t>
      </w:r>
      <w:r w:rsidR="007D77AD" w:rsidRPr="00D10C87">
        <w:rPr>
          <w:spacing w:val="-4"/>
          <w:cs/>
        </w:rPr>
        <w:t>ทาง</w:t>
      </w:r>
      <w:r w:rsidR="007D77AD" w:rsidRPr="00D10C87">
        <w:rPr>
          <w:rFonts w:hint="cs"/>
          <w:spacing w:val="-4"/>
          <w:cs/>
        </w:rPr>
        <w:t xml:space="preserve"> </w:t>
      </w:r>
      <w:r w:rsidR="007D77AD" w:rsidRPr="00D10C87">
        <w:rPr>
          <w:spacing w:val="-4"/>
          <w:cs/>
        </w:rPr>
        <w:t>คือ ผ่านทางฐานข้อมูล หรือ</w:t>
      </w:r>
      <w:r w:rsidRPr="00D10C87">
        <w:rPr>
          <w:spacing w:val="-4"/>
          <w:cs/>
        </w:rPr>
        <w:t>ผ่านทางระบบริหารจัดการทรัพย์สินนอกเขตทาง</w:t>
      </w:r>
      <w:r w:rsidR="00A55006" w:rsidRPr="00D10C87">
        <w:rPr>
          <w:spacing w:val="-4"/>
          <w:cs/>
        </w:rPr>
        <w:t>ด้วยผู้ใช้ที่เป็นผู้ดูแลระบบบริหารจัดการทรัพย์สินนอกเขตทาง</w:t>
      </w:r>
      <w:r w:rsidR="00320291" w:rsidRPr="00D10C87">
        <w:rPr>
          <w:spacing w:val="-4"/>
          <w:cs/>
        </w:rPr>
        <w:t xml:space="preserve"> </w:t>
      </w:r>
      <w:r w:rsidR="007D77AD" w:rsidRPr="00D10C87">
        <w:rPr>
          <w:rFonts w:hint="cs"/>
          <w:spacing w:val="-4"/>
          <w:cs/>
        </w:rPr>
        <w:t>แสดง</w:t>
      </w:r>
      <w:r w:rsidR="007D77AD" w:rsidRPr="00D10C87">
        <w:rPr>
          <w:spacing w:val="-4"/>
          <w:cs/>
        </w:rPr>
        <w:t>ดังรู</w:t>
      </w:r>
      <w:r w:rsidR="007D77AD" w:rsidRPr="00D10C87">
        <w:rPr>
          <w:rFonts w:hint="cs"/>
          <w:spacing w:val="-4"/>
          <w:cs/>
        </w:rPr>
        <w:t xml:space="preserve">ปที่ </w:t>
      </w:r>
      <w:r w:rsidR="007D77AD" w:rsidRPr="00D10C87">
        <w:rPr>
          <w:spacing w:val="-4"/>
        </w:rPr>
        <w:t>6</w:t>
      </w:r>
    </w:p>
    <w:p w:rsidR="00320291" w:rsidRPr="003A125A" w:rsidRDefault="00FA475A" w:rsidP="007D77AD">
      <w:pPr>
        <w:spacing w:line="276" w:lineRule="auto"/>
        <w:ind w:firstLine="288"/>
        <w:jc w:val="center"/>
      </w:pPr>
      <w:r w:rsidRPr="003A125A">
        <w:rPr>
          <w:noProof/>
        </w:rPr>
        <w:lastRenderedPageBreak/>
        <w:drawing>
          <wp:inline distT="0" distB="0" distL="0" distR="0">
            <wp:extent cx="2381250" cy="276489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t="43613" r="78480" b="11966"/>
                    <a:stretch/>
                  </pic:blipFill>
                  <pic:spPr bwMode="auto">
                    <a:xfrm>
                      <a:off x="0" y="0"/>
                      <a:ext cx="2406232" cy="279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A87" w:rsidRPr="003A125A" w:rsidRDefault="007C25D0" w:rsidP="007D77AD">
      <w:pPr>
        <w:spacing w:line="276" w:lineRule="auto"/>
        <w:ind w:firstLine="288"/>
        <w:jc w:val="center"/>
      </w:pPr>
      <w:r w:rsidRPr="003A125A">
        <w:rPr>
          <w:cs/>
        </w:rPr>
        <w:t xml:space="preserve">รูปที่ </w:t>
      </w:r>
      <w:r w:rsidR="007D77AD" w:rsidRPr="003A125A">
        <w:t>6</w:t>
      </w:r>
      <w:r w:rsidRPr="003A125A">
        <w:rPr>
          <w:cs/>
        </w:rPr>
        <w:t xml:space="preserve"> แสดงจัดการข้อมูล </w:t>
      </w:r>
      <w:r w:rsidRPr="003A125A">
        <w:t>Master File</w:t>
      </w:r>
    </w:p>
    <w:p w:rsidR="009624A2" w:rsidRPr="003A125A" w:rsidRDefault="009624A2" w:rsidP="007D77AD">
      <w:pPr>
        <w:spacing w:line="276" w:lineRule="auto"/>
        <w:ind w:firstLine="288"/>
        <w:jc w:val="center"/>
      </w:pPr>
    </w:p>
    <w:p w:rsidR="00BE0A87" w:rsidRPr="003A125A" w:rsidRDefault="00BE0A87" w:rsidP="007D77AD">
      <w:pPr>
        <w:pStyle w:val="1"/>
        <w:spacing w:before="0" w:line="276" w:lineRule="auto"/>
        <w:rPr>
          <w:rFonts w:ascii="TH SarabunPSK" w:hAnsi="TH SarabunPSK" w:cs="TH SarabunPSK"/>
        </w:rPr>
      </w:pPr>
      <w:r w:rsidRPr="003A125A">
        <w:rPr>
          <w:rFonts w:ascii="TH SarabunPSK" w:hAnsi="TH SarabunPSK" w:cs="TH SarabunPSK"/>
          <w:cs/>
        </w:rPr>
        <w:t>การจัดการข้อมูล</w:t>
      </w:r>
      <w:r w:rsidR="00D91ECC" w:rsidRPr="003A125A">
        <w:rPr>
          <w:rFonts w:ascii="TH SarabunPSK" w:hAnsi="TH SarabunPSK" w:cs="TH SarabunPSK"/>
        </w:rPr>
        <w:t xml:space="preserve"> Geoserver </w:t>
      </w:r>
      <w:r w:rsidRPr="003A125A">
        <w:rPr>
          <w:rFonts w:ascii="TH SarabunPSK" w:hAnsi="TH SarabunPSK" w:cs="TH SarabunPSK"/>
          <w:cs/>
        </w:rPr>
        <w:t>ตั้งต้น</w:t>
      </w:r>
    </w:p>
    <w:p w:rsidR="009624A2" w:rsidRPr="003A125A" w:rsidRDefault="009624A2" w:rsidP="00E5708B">
      <w:pPr>
        <w:spacing w:after="0" w:line="276" w:lineRule="auto"/>
        <w:ind w:left="0"/>
        <w:rPr>
          <w:b/>
          <w:bCs/>
        </w:rPr>
      </w:pPr>
      <w:r w:rsidRPr="003A125A">
        <w:rPr>
          <w:b/>
          <w:bCs/>
          <w:cs/>
        </w:rPr>
        <w:t>ขั้นตอนการติดตั้ง</w:t>
      </w:r>
      <w:r w:rsidRPr="003A125A">
        <w:rPr>
          <w:b/>
          <w:bCs/>
        </w:rPr>
        <w:t xml:space="preserve"> GeoServer</w:t>
      </w:r>
    </w:p>
    <w:p w:rsidR="009624A2" w:rsidRPr="003A125A" w:rsidRDefault="00E5708B" w:rsidP="007D77AD">
      <w:pPr>
        <w:spacing w:after="0" w:line="276" w:lineRule="auto"/>
      </w:pPr>
      <w:r w:rsidRPr="003A125A">
        <w:t>1.</w:t>
      </w:r>
      <w:r w:rsidR="009624A2" w:rsidRPr="003A125A">
        <w:t xml:space="preserve"> </w:t>
      </w:r>
      <w:r w:rsidR="009624A2" w:rsidRPr="003A125A">
        <w:rPr>
          <w:cs/>
        </w:rPr>
        <w:t xml:space="preserve">ติดตั้ง </w:t>
      </w:r>
      <w:r w:rsidR="009624A2" w:rsidRPr="003A125A">
        <w:t xml:space="preserve">Java </w:t>
      </w:r>
    </w:p>
    <w:p w:rsidR="009624A2" w:rsidRPr="003A125A" w:rsidRDefault="00E5708B" w:rsidP="007D77AD">
      <w:pPr>
        <w:spacing w:after="0" w:line="276" w:lineRule="auto"/>
      </w:pPr>
      <w:r w:rsidRPr="003A125A">
        <w:t xml:space="preserve">2. </w:t>
      </w:r>
      <w:r w:rsidR="009624A2" w:rsidRPr="003A125A">
        <w:rPr>
          <w:cs/>
        </w:rPr>
        <w:t xml:space="preserve">กำหนดค่า </w:t>
      </w:r>
      <w:r w:rsidR="009624A2" w:rsidRPr="003A125A">
        <w:t xml:space="preserve">Environment </w:t>
      </w:r>
      <w:r w:rsidR="009624A2" w:rsidRPr="003A125A">
        <w:rPr>
          <w:cs/>
        </w:rPr>
        <w:t xml:space="preserve">ของ </w:t>
      </w:r>
      <w:r w:rsidR="009624A2" w:rsidRPr="003A125A">
        <w:t xml:space="preserve">Java </w:t>
      </w:r>
    </w:p>
    <w:p w:rsidR="009624A2" w:rsidRPr="003A125A" w:rsidRDefault="00E5708B" w:rsidP="007D77AD">
      <w:pPr>
        <w:spacing w:after="0" w:line="276" w:lineRule="auto"/>
      </w:pPr>
      <w:r w:rsidRPr="003A125A">
        <w:t xml:space="preserve">3. </w:t>
      </w:r>
      <w:r w:rsidR="009624A2" w:rsidRPr="003A125A">
        <w:rPr>
          <w:cs/>
        </w:rPr>
        <w:t xml:space="preserve">ติดตั้ง </w:t>
      </w:r>
      <w:r w:rsidR="009624A2" w:rsidRPr="003A125A">
        <w:t xml:space="preserve">Tomcat (Servlet Engine) </w:t>
      </w:r>
    </w:p>
    <w:p w:rsidR="009624A2" w:rsidRPr="003A125A" w:rsidRDefault="00E5708B" w:rsidP="007D77AD">
      <w:pPr>
        <w:spacing w:after="0" w:line="276" w:lineRule="auto"/>
      </w:pPr>
      <w:r w:rsidRPr="003A125A">
        <w:t>4.</w:t>
      </w:r>
      <w:r w:rsidR="009624A2" w:rsidRPr="003A125A">
        <w:t xml:space="preserve"> </w:t>
      </w:r>
      <w:r w:rsidR="009624A2" w:rsidRPr="003A125A">
        <w:rPr>
          <w:cs/>
        </w:rPr>
        <w:t xml:space="preserve">ติดตั้ง </w:t>
      </w:r>
      <w:r w:rsidR="009624A2" w:rsidRPr="003A125A">
        <w:t xml:space="preserve">Apache (HTTP Server) </w:t>
      </w:r>
    </w:p>
    <w:p w:rsidR="009624A2" w:rsidRPr="003A125A" w:rsidRDefault="00E5708B" w:rsidP="007D77AD">
      <w:pPr>
        <w:spacing w:after="0" w:line="276" w:lineRule="auto"/>
      </w:pPr>
      <w:r w:rsidRPr="003A125A">
        <w:t xml:space="preserve">5. </w:t>
      </w:r>
      <w:r w:rsidR="009624A2" w:rsidRPr="003A125A">
        <w:rPr>
          <w:cs/>
        </w:rPr>
        <w:t xml:space="preserve">กำหนดการเชื่อมต่อระหว่าง </w:t>
      </w:r>
      <w:r w:rsidR="009624A2" w:rsidRPr="003A125A">
        <w:t xml:space="preserve">Apache </w:t>
      </w:r>
      <w:r w:rsidR="009624A2" w:rsidRPr="003A125A">
        <w:rPr>
          <w:cs/>
        </w:rPr>
        <w:t xml:space="preserve">กับ </w:t>
      </w:r>
      <w:r w:rsidR="009624A2" w:rsidRPr="003A125A">
        <w:t xml:space="preserve">Tomcat </w:t>
      </w:r>
    </w:p>
    <w:p w:rsidR="003A125A" w:rsidRPr="003A125A" w:rsidRDefault="00E5708B" w:rsidP="00E5708B">
      <w:pPr>
        <w:spacing w:line="276" w:lineRule="auto"/>
      </w:pPr>
      <w:r w:rsidRPr="003A125A">
        <w:t xml:space="preserve">6. </w:t>
      </w:r>
      <w:r w:rsidR="009624A2" w:rsidRPr="003A125A">
        <w:rPr>
          <w:cs/>
        </w:rPr>
        <w:t xml:space="preserve">ติดตั้ง </w:t>
      </w:r>
      <w:r w:rsidR="009624A2" w:rsidRPr="003A125A">
        <w:t>GeoServer</w:t>
      </w:r>
    </w:p>
    <w:p w:rsidR="003A125A" w:rsidRPr="003A125A" w:rsidRDefault="003A125A" w:rsidP="003A125A">
      <w:r w:rsidRPr="003A125A">
        <w:br w:type="page"/>
      </w:r>
    </w:p>
    <w:p w:rsidR="009624A2" w:rsidRPr="003A125A" w:rsidRDefault="009624A2" w:rsidP="007D77AD">
      <w:pPr>
        <w:pStyle w:val="af7"/>
        <w:numPr>
          <w:ilvl w:val="3"/>
          <w:numId w:val="20"/>
        </w:numPr>
        <w:spacing w:after="0" w:line="276" w:lineRule="auto"/>
        <w:ind w:left="720" w:hanging="270"/>
        <w:rPr>
          <w:rFonts w:cs="TH SarabunPSK"/>
          <w:b/>
          <w:bCs/>
        </w:rPr>
      </w:pPr>
      <w:r w:rsidRPr="003A125A">
        <w:rPr>
          <w:rFonts w:cs="TH SarabunPSK"/>
          <w:b/>
          <w:bCs/>
          <w:cs/>
        </w:rPr>
        <w:lastRenderedPageBreak/>
        <w:t xml:space="preserve">ติดตั้ง </w:t>
      </w:r>
      <w:r w:rsidRPr="003A125A">
        <w:rPr>
          <w:rFonts w:cs="TH SarabunPSK"/>
          <w:b/>
          <w:bCs/>
        </w:rPr>
        <w:t>Java</w:t>
      </w:r>
    </w:p>
    <w:p w:rsidR="009624A2" w:rsidRPr="003A125A" w:rsidRDefault="009624A2" w:rsidP="007D77AD">
      <w:pPr>
        <w:pStyle w:val="af7"/>
        <w:numPr>
          <w:ilvl w:val="0"/>
          <w:numId w:val="21"/>
        </w:numPr>
        <w:spacing w:after="0" w:line="276" w:lineRule="auto"/>
        <w:ind w:left="1080"/>
        <w:rPr>
          <w:rFonts w:cs="TH SarabunPSK"/>
          <w:szCs w:val="32"/>
        </w:rPr>
      </w:pPr>
      <w:r w:rsidRPr="003A125A">
        <w:rPr>
          <w:rFonts w:cs="TH SarabunPSK"/>
          <w:szCs w:val="32"/>
          <w:cs/>
        </w:rPr>
        <w:t xml:space="preserve">ค้นหาไฟล์ </w:t>
      </w:r>
      <w:r w:rsidRPr="003A125A">
        <w:rPr>
          <w:rFonts w:cs="TH SarabunPSK"/>
          <w:szCs w:val="32"/>
        </w:rPr>
        <w:t>jdk-6u24-windows-i586.exe</w:t>
      </w:r>
    </w:p>
    <w:p w:rsidR="009624A2" w:rsidRPr="003A125A" w:rsidRDefault="009624A2" w:rsidP="007D77AD">
      <w:pPr>
        <w:pStyle w:val="af7"/>
        <w:numPr>
          <w:ilvl w:val="0"/>
          <w:numId w:val="21"/>
        </w:numPr>
        <w:spacing w:after="0" w:line="276" w:lineRule="auto"/>
        <w:ind w:left="1080"/>
        <w:rPr>
          <w:rFonts w:cs="TH SarabunPSK"/>
          <w:szCs w:val="32"/>
        </w:rPr>
      </w:pPr>
      <w:r w:rsidRPr="003A125A">
        <w:rPr>
          <w:rFonts w:cs="TH SarabunPSK"/>
          <w:szCs w:val="32"/>
        </w:rPr>
        <w:t xml:space="preserve">Double click </w:t>
      </w:r>
      <w:r w:rsidRPr="003A125A">
        <w:rPr>
          <w:rFonts w:cs="TH SarabunPSK"/>
          <w:szCs w:val="32"/>
          <w:cs/>
        </w:rPr>
        <w:t xml:space="preserve">ที่ </w:t>
      </w:r>
      <w:r w:rsidRPr="003A125A">
        <w:rPr>
          <w:rFonts w:cs="TH SarabunPSK"/>
          <w:szCs w:val="32"/>
        </w:rPr>
        <w:t xml:space="preserve">jdk-6u24-windows-i586.exe </w:t>
      </w:r>
      <w:r w:rsidRPr="003A125A">
        <w:rPr>
          <w:rFonts w:cs="TH SarabunPSK"/>
          <w:szCs w:val="32"/>
          <w:cs/>
        </w:rPr>
        <w:t>เพื่อเริ่มการติดตั้ง</w:t>
      </w:r>
    </w:p>
    <w:p w:rsidR="009624A2" w:rsidRPr="003A125A" w:rsidRDefault="009624A2" w:rsidP="007D77AD">
      <w:pPr>
        <w:pStyle w:val="af7"/>
        <w:numPr>
          <w:ilvl w:val="0"/>
          <w:numId w:val="21"/>
        </w:numPr>
        <w:spacing w:after="0" w:line="276" w:lineRule="auto"/>
        <w:ind w:left="1080"/>
        <w:rPr>
          <w:rFonts w:cs="TH SarabunPSK"/>
          <w:szCs w:val="32"/>
        </w:rPr>
      </w:pPr>
      <w:r w:rsidRPr="003A125A">
        <w:rPr>
          <w:rFonts w:cs="TH SarabunPSK"/>
          <w:szCs w:val="32"/>
          <w:cs/>
        </w:rPr>
        <w:t xml:space="preserve">คลิกที่ </w:t>
      </w:r>
      <w:r w:rsidRPr="003A125A">
        <w:rPr>
          <w:rFonts w:cs="TH SarabunPSK"/>
          <w:szCs w:val="32"/>
        </w:rPr>
        <w:t xml:space="preserve">“I accept the terms …” </w:t>
      </w:r>
      <w:r w:rsidRPr="003A125A">
        <w:rPr>
          <w:rFonts w:cs="TH SarabunPSK"/>
          <w:szCs w:val="32"/>
          <w:cs/>
        </w:rPr>
        <w:t xml:space="preserve">แล้วคลิก </w:t>
      </w:r>
      <w:r w:rsidRPr="003A125A">
        <w:rPr>
          <w:rFonts w:cs="TH SarabunPSK"/>
          <w:szCs w:val="32"/>
        </w:rPr>
        <w:t>Accept</w:t>
      </w:r>
    </w:p>
    <w:p w:rsidR="009D71AE" w:rsidRPr="003A125A" w:rsidRDefault="009D71AE" w:rsidP="007D77AD">
      <w:pPr>
        <w:pStyle w:val="af7"/>
        <w:numPr>
          <w:ilvl w:val="0"/>
          <w:numId w:val="21"/>
        </w:numPr>
        <w:spacing w:after="0" w:line="276" w:lineRule="auto"/>
        <w:ind w:left="1080"/>
        <w:rPr>
          <w:rFonts w:cs="TH SarabunPSK"/>
          <w:szCs w:val="32"/>
        </w:rPr>
      </w:pPr>
      <w:r w:rsidRPr="003A125A">
        <w:rPr>
          <w:rFonts w:cs="TH SarabunPSK"/>
          <w:szCs w:val="32"/>
          <w:cs/>
        </w:rPr>
        <w:t>กำหนดตำแหน่งที่จะทำการติดตั้ง</w:t>
      </w:r>
    </w:p>
    <w:p w:rsidR="005039EC" w:rsidRPr="003A125A" w:rsidRDefault="008A368D" w:rsidP="00E5708B">
      <w:pPr>
        <w:spacing w:after="0" w:line="276" w:lineRule="auto"/>
        <w:ind w:left="0"/>
        <w:jc w:val="center"/>
      </w:pPr>
      <w:r w:rsidRPr="003A125A">
        <w:rPr>
          <w:noProof/>
        </w:rPr>
        <w:drawing>
          <wp:inline distT="0" distB="0" distL="0" distR="0">
            <wp:extent cx="3261500" cy="2520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5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CBC" w:rsidRPr="003A125A" w:rsidRDefault="005039EC" w:rsidP="007D77AD">
      <w:pPr>
        <w:pStyle w:val="af7"/>
        <w:numPr>
          <w:ilvl w:val="0"/>
          <w:numId w:val="21"/>
        </w:numPr>
        <w:spacing w:after="0" w:line="276" w:lineRule="auto"/>
        <w:ind w:left="1080"/>
        <w:rPr>
          <w:rFonts w:cs="TH SarabunPSK"/>
          <w:szCs w:val="32"/>
        </w:rPr>
      </w:pPr>
      <w:r w:rsidRPr="003A125A">
        <w:rPr>
          <w:rFonts w:cs="TH SarabunPSK"/>
          <w:szCs w:val="32"/>
          <w:cs/>
        </w:rPr>
        <w:t xml:space="preserve">โปรแกรมจะถามเรื่องการติดตั้ง </w:t>
      </w:r>
      <w:r w:rsidRPr="003A125A">
        <w:rPr>
          <w:rFonts w:cs="TH SarabunPSK"/>
          <w:szCs w:val="32"/>
        </w:rPr>
        <w:t xml:space="preserve">JRE </w:t>
      </w:r>
      <w:r w:rsidRPr="003A125A">
        <w:rPr>
          <w:rFonts w:cs="TH SarabunPSK"/>
          <w:szCs w:val="32"/>
          <w:cs/>
        </w:rPr>
        <w:t>ให้กำหนดตำแหน่งที่ติดตั้งแล้วคลิก</w:t>
      </w:r>
      <w:r w:rsidRPr="003A125A">
        <w:rPr>
          <w:rFonts w:cs="TH SarabunPSK"/>
          <w:szCs w:val="32"/>
        </w:rPr>
        <w:t xml:space="preserve"> Next &gt;</w:t>
      </w:r>
    </w:p>
    <w:p w:rsidR="00FE1CBC" w:rsidRPr="003A125A" w:rsidRDefault="00C6490F" w:rsidP="00E5708B">
      <w:pPr>
        <w:spacing w:after="0" w:line="276" w:lineRule="auto"/>
        <w:ind w:left="0"/>
        <w:jc w:val="center"/>
      </w:pPr>
      <w:r w:rsidRPr="003A125A">
        <w:rPr>
          <w:noProof/>
        </w:rPr>
        <w:drawing>
          <wp:inline distT="0" distB="0" distL="0" distR="0">
            <wp:extent cx="3267227" cy="25200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22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CBC" w:rsidRPr="003A125A" w:rsidRDefault="00FE1CBC" w:rsidP="007D77AD">
      <w:pPr>
        <w:pStyle w:val="af7"/>
        <w:numPr>
          <w:ilvl w:val="0"/>
          <w:numId w:val="21"/>
        </w:numPr>
        <w:spacing w:after="0" w:line="276" w:lineRule="auto"/>
        <w:ind w:left="1080"/>
        <w:rPr>
          <w:rFonts w:cs="TH SarabunPSK"/>
          <w:szCs w:val="32"/>
        </w:rPr>
      </w:pPr>
      <w:r w:rsidRPr="003A125A">
        <w:rPr>
          <w:rFonts w:cs="TH SarabunPSK"/>
          <w:szCs w:val="32"/>
          <w:cs/>
        </w:rPr>
        <w:t xml:space="preserve">โปรแกรมทำการติดตั้ง </w:t>
      </w:r>
      <w:r w:rsidRPr="003A125A">
        <w:rPr>
          <w:rFonts w:cs="TH SarabunPSK"/>
          <w:szCs w:val="32"/>
        </w:rPr>
        <w:t>JRE</w:t>
      </w:r>
    </w:p>
    <w:p w:rsidR="005039EC" w:rsidRDefault="00FE1CBC" w:rsidP="007D77AD">
      <w:pPr>
        <w:pStyle w:val="af7"/>
        <w:numPr>
          <w:ilvl w:val="0"/>
          <w:numId w:val="21"/>
        </w:numPr>
        <w:spacing w:after="0" w:line="276" w:lineRule="auto"/>
        <w:ind w:left="1080"/>
        <w:rPr>
          <w:rFonts w:cs="TH SarabunPSK"/>
          <w:szCs w:val="32"/>
        </w:rPr>
      </w:pPr>
      <w:r w:rsidRPr="003A125A">
        <w:rPr>
          <w:rFonts w:cs="TH SarabunPSK"/>
          <w:szCs w:val="32"/>
          <w:cs/>
        </w:rPr>
        <w:t xml:space="preserve">คลิก </w:t>
      </w:r>
      <w:r w:rsidRPr="003A125A">
        <w:rPr>
          <w:rFonts w:cs="TH SarabunPSK"/>
          <w:szCs w:val="32"/>
        </w:rPr>
        <w:t xml:space="preserve">Finish </w:t>
      </w:r>
      <w:r w:rsidRPr="003A125A">
        <w:rPr>
          <w:rFonts w:cs="TH SarabunPSK"/>
          <w:szCs w:val="32"/>
          <w:cs/>
        </w:rPr>
        <w:t>เพื่อจบการติดตั้ง</w:t>
      </w:r>
    </w:p>
    <w:p w:rsidR="005A3070" w:rsidRPr="005A3070" w:rsidRDefault="005A3070" w:rsidP="005A3070">
      <w:pPr>
        <w:pStyle w:val="af7"/>
        <w:spacing w:after="0" w:line="276" w:lineRule="auto"/>
        <w:ind w:left="1080"/>
        <w:rPr>
          <w:rFonts w:cs="TH SarabunPSK"/>
          <w:sz w:val="14"/>
          <w:szCs w:val="14"/>
        </w:rPr>
      </w:pPr>
    </w:p>
    <w:p w:rsidR="00D10C87" w:rsidRDefault="00D10C87">
      <w:pPr>
        <w:ind w:left="0"/>
        <w:rPr>
          <w:b/>
          <w:bCs/>
          <w:cs/>
        </w:rPr>
      </w:pPr>
      <w:r>
        <w:rPr>
          <w:b/>
          <w:bCs/>
          <w:cs/>
        </w:rPr>
        <w:br w:type="page"/>
      </w:r>
    </w:p>
    <w:p w:rsidR="009624A2" w:rsidRPr="003A125A" w:rsidRDefault="009D71AE" w:rsidP="007D77AD">
      <w:pPr>
        <w:pStyle w:val="af7"/>
        <w:numPr>
          <w:ilvl w:val="3"/>
          <w:numId w:val="20"/>
        </w:numPr>
        <w:spacing w:after="0" w:line="276" w:lineRule="auto"/>
        <w:ind w:left="720" w:hanging="270"/>
        <w:rPr>
          <w:rFonts w:cs="TH SarabunPSK"/>
          <w:b/>
          <w:bCs/>
          <w:szCs w:val="32"/>
        </w:rPr>
      </w:pPr>
      <w:r w:rsidRPr="003A125A">
        <w:rPr>
          <w:rFonts w:cs="TH SarabunPSK"/>
          <w:b/>
          <w:bCs/>
          <w:szCs w:val="32"/>
          <w:cs/>
        </w:rPr>
        <w:lastRenderedPageBreak/>
        <w:t xml:space="preserve">กำหนดค่า </w:t>
      </w:r>
      <w:r w:rsidRPr="003A125A">
        <w:rPr>
          <w:rFonts w:cs="TH SarabunPSK"/>
          <w:b/>
          <w:bCs/>
          <w:szCs w:val="32"/>
        </w:rPr>
        <w:t xml:space="preserve">System Environment </w:t>
      </w:r>
      <w:r w:rsidRPr="003A125A">
        <w:rPr>
          <w:rFonts w:cs="TH SarabunPSK"/>
          <w:b/>
          <w:bCs/>
          <w:szCs w:val="32"/>
          <w:cs/>
        </w:rPr>
        <w:t xml:space="preserve">ของ </w:t>
      </w:r>
      <w:r w:rsidRPr="003A125A">
        <w:rPr>
          <w:rFonts w:cs="TH SarabunPSK"/>
          <w:b/>
          <w:bCs/>
          <w:szCs w:val="32"/>
        </w:rPr>
        <w:t>Java</w:t>
      </w:r>
    </w:p>
    <w:p w:rsidR="00C6490F" w:rsidRPr="003A125A" w:rsidRDefault="00C6490F" w:rsidP="007D77AD">
      <w:pPr>
        <w:pStyle w:val="af7"/>
        <w:numPr>
          <w:ilvl w:val="0"/>
          <w:numId w:val="22"/>
        </w:numPr>
        <w:spacing w:after="0" w:line="276" w:lineRule="auto"/>
        <w:ind w:left="900" w:hanging="180"/>
        <w:rPr>
          <w:rFonts w:cs="TH SarabunPSK"/>
          <w:szCs w:val="32"/>
        </w:rPr>
      </w:pPr>
      <w:r w:rsidRPr="003A125A">
        <w:rPr>
          <w:rFonts w:cs="TH SarabunPSK"/>
          <w:szCs w:val="32"/>
        </w:rPr>
        <w:t xml:space="preserve"> </w:t>
      </w:r>
      <w:r w:rsidR="00CB1DD0" w:rsidRPr="003A125A">
        <w:rPr>
          <w:rFonts w:cs="TH SarabunPSK"/>
          <w:szCs w:val="32"/>
          <w:cs/>
        </w:rPr>
        <w:t xml:space="preserve">ปิดหน้าต่าง   </w:t>
      </w:r>
      <w:r w:rsidR="00CB1DD0" w:rsidRPr="003A125A">
        <w:rPr>
          <w:rFonts w:cs="TH SarabunPSK"/>
          <w:szCs w:val="32"/>
        </w:rPr>
        <w:t xml:space="preserve">System Properties   </w:t>
      </w:r>
      <w:r w:rsidR="00CB1DD0" w:rsidRPr="003A125A">
        <w:rPr>
          <w:rFonts w:cs="TH SarabunPSK"/>
          <w:szCs w:val="32"/>
          <w:cs/>
        </w:rPr>
        <w:t xml:space="preserve">จาก  </w:t>
      </w:r>
      <w:r w:rsidR="00CB1DD0" w:rsidRPr="003A125A">
        <w:rPr>
          <w:rFonts w:cs="TH SarabunPSK"/>
          <w:szCs w:val="32"/>
        </w:rPr>
        <w:t xml:space="preserve">Control  Panel   System   </w:t>
      </w:r>
    </w:p>
    <w:p w:rsidR="009D71AE" w:rsidRPr="003A125A" w:rsidRDefault="00C6490F" w:rsidP="007D77AD">
      <w:pPr>
        <w:pStyle w:val="af7"/>
        <w:spacing w:after="0" w:line="276" w:lineRule="auto"/>
        <w:ind w:left="900"/>
        <w:rPr>
          <w:rFonts w:cs="TH SarabunPSK"/>
          <w:szCs w:val="32"/>
        </w:rPr>
      </w:pPr>
      <w:r w:rsidRPr="003A125A">
        <w:rPr>
          <w:rFonts w:cs="TH SarabunPSK"/>
          <w:szCs w:val="32"/>
          <w:cs/>
        </w:rPr>
        <w:t xml:space="preserve"> แล้วคลิกไปที่ </w:t>
      </w:r>
      <w:r w:rsidR="00CB1DD0" w:rsidRPr="003A125A">
        <w:rPr>
          <w:rFonts w:cs="TH SarabunPSK"/>
          <w:szCs w:val="32"/>
        </w:rPr>
        <w:t>Tab: Advanced</w:t>
      </w:r>
    </w:p>
    <w:p w:rsidR="00C6490F" w:rsidRPr="003A125A" w:rsidRDefault="00E5708B" w:rsidP="00E5708B">
      <w:pPr>
        <w:pStyle w:val="af7"/>
        <w:spacing w:after="0" w:line="276" w:lineRule="auto"/>
        <w:ind w:left="0"/>
        <w:jc w:val="center"/>
        <w:rPr>
          <w:rFonts w:cs="TH SarabunPSK"/>
          <w:szCs w:val="32"/>
        </w:rPr>
      </w:pPr>
      <w:r w:rsidRPr="003A125A">
        <w:rPr>
          <w:rFonts w:cs="TH SarabunPSK"/>
          <w:noProof/>
        </w:rPr>
        <w:drawing>
          <wp:inline distT="0" distB="0" distL="0" distR="0" wp14:anchorId="377D1D77" wp14:editId="55E03E4A">
            <wp:extent cx="3126973" cy="3600000"/>
            <wp:effectExtent l="0" t="0" r="0" b="63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9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90F" w:rsidRPr="003A125A" w:rsidRDefault="00C6490F" w:rsidP="007D77AD">
      <w:pPr>
        <w:pStyle w:val="af7"/>
        <w:spacing w:after="0" w:line="276" w:lineRule="auto"/>
        <w:ind w:left="900"/>
        <w:rPr>
          <w:rFonts w:cs="TH SarabunPSK"/>
          <w:szCs w:val="32"/>
        </w:rPr>
      </w:pPr>
    </w:p>
    <w:p w:rsidR="00CB1DD0" w:rsidRPr="003A125A" w:rsidRDefault="00CB1DD0" w:rsidP="007D77AD">
      <w:pPr>
        <w:pStyle w:val="af7"/>
        <w:numPr>
          <w:ilvl w:val="0"/>
          <w:numId w:val="22"/>
        </w:numPr>
        <w:spacing w:after="0" w:line="276" w:lineRule="auto"/>
        <w:ind w:left="900" w:hanging="180"/>
        <w:rPr>
          <w:rFonts w:cs="TH SarabunPSK"/>
          <w:szCs w:val="32"/>
        </w:rPr>
      </w:pPr>
      <w:r w:rsidRPr="003A125A">
        <w:rPr>
          <w:rFonts w:cs="TH SarabunPSK"/>
          <w:szCs w:val="32"/>
          <w:cs/>
        </w:rPr>
        <w:t xml:space="preserve">คลิกที่ </w:t>
      </w:r>
      <w:r w:rsidRPr="003A125A">
        <w:rPr>
          <w:rFonts w:cs="TH SarabunPSK"/>
          <w:szCs w:val="32"/>
        </w:rPr>
        <w:t xml:space="preserve">Environment Variables </w:t>
      </w:r>
      <w:r w:rsidRPr="003A125A">
        <w:rPr>
          <w:rFonts w:cs="TH SarabunPSK"/>
          <w:szCs w:val="32"/>
          <w:cs/>
        </w:rPr>
        <w:t xml:space="preserve">และคลิก </w:t>
      </w:r>
      <w:r w:rsidRPr="003A125A">
        <w:rPr>
          <w:rFonts w:cs="TH SarabunPSK"/>
          <w:szCs w:val="32"/>
        </w:rPr>
        <w:t xml:space="preserve">New </w:t>
      </w:r>
      <w:r w:rsidRPr="003A125A">
        <w:rPr>
          <w:rFonts w:cs="TH SarabunPSK"/>
          <w:szCs w:val="32"/>
          <w:cs/>
        </w:rPr>
        <w:t xml:space="preserve">เพื่อเพิ่มตัวแปรให้ระบบชื่อ </w:t>
      </w:r>
      <w:r w:rsidRPr="003A125A">
        <w:rPr>
          <w:rFonts w:cs="TH SarabunPSK"/>
          <w:szCs w:val="32"/>
        </w:rPr>
        <w:t xml:space="preserve">JAVA_HOME </w:t>
      </w:r>
      <w:r w:rsidRPr="003A125A">
        <w:rPr>
          <w:rFonts w:cs="TH SarabunPSK"/>
          <w:szCs w:val="32"/>
          <w:cs/>
        </w:rPr>
        <w:t>แล้ว</w:t>
      </w:r>
    </w:p>
    <w:p w:rsidR="00C6490F" w:rsidRPr="003A125A" w:rsidRDefault="00C6490F" w:rsidP="007D77AD">
      <w:pPr>
        <w:pStyle w:val="af7"/>
        <w:spacing w:after="0" w:line="276" w:lineRule="auto"/>
        <w:ind w:left="900"/>
        <w:rPr>
          <w:rFonts w:cs="TH SarabunPSK"/>
          <w:szCs w:val="32"/>
        </w:rPr>
      </w:pPr>
      <w:r w:rsidRPr="003A125A">
        <w:rPr>
          <w:rFonts w:cs="TH SarabunPSK"/>
          <w:szCs w:val="32"/>
          <w:cs/>
        </w:rPr>
        <w:t xml:space="preserve"> </w:t>
      </w:r>
      <w:r w:rsidR="00CB1DD0" w:rsidRPr="003A125A">
        <w:rPr>
          <w:rFonts w:cs="TH SarabunPSK"/>
          <w:szCs w:val="32"/>
          <w:cs/>
        </w:rPr>
        <w:t xml:space="preserve">ทำการกำหนด </w:t>
      </w:r>
      <w:r w:rsidR="00CB1DD0" w:rsidRPr="003A125A">
        <w:rPr>
          <w:rFonts w:cs="TH SarabunPSK"/>
          <w:szCs w:val="32"/>
        </w:rPr>
        <w:t xml:space="preserve">Path </w:t>
      </w:r>
      <w:r w:rsidR="00CB1DD0" w:rsidRPr="003A125A">
        <w:rPr>
          <w:rFonts w:cs="TH SarabunPSK"/>
          <w:szCs w:val="32"/>
          <w:cs/>
        </w:rPr>
        <w:t xml:space="preserve">ไปที่ตำแหน่งที่ติดตั้ง </w:t>
      </w:r>
      <w:r w:rsidR="00CB1DD0" w:rsidRPr="003A125A">
        <w:rPr>
          <w:rFonts w:cs="TH SarabunPSK"/>
          <w:szCs w:val="32"/>
        </w:rPr>
        <w:t>Java</w:t>
      </w:r>
    </w:p>
    <w:p w:rsidR="00C6490F" w:rsidRPr="003A125A" w:rsidRDefault="00E5708B" w:rsidP="00E5708B">
      <w:pPr>
        <w:pStyle w:val="af7"/>
        <w:spacing w:after="0" w:line="276" w:lineRule="auto"/>
        <w:ind w:left="142"/>
        <w:jc w:val="center"/>
        <w:rPr>
          <w:rFonts w:cs="TH SarabunPSK"/>
          <w:szCs w:val="32"/>
        </w:rPr>
      </w:pPr>
      <w:r w:rsidRPr="003A125A">
        <w:rPr>
          <w:rFonts w:cs="TH SarabunPSK"/>
          <w:noProof/>
        </w:rPr>
        <w:drawing>
          <wp:inline distT="0" distB="0" distL="0" distR="0" wp14:anchorId="2D9AF76A" wp14:editId="2D1276AD">
            <wp:extent cx="4322221" cy="2880000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22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4FE" w:rsidRPr="003A125A" w:rsidRDefault="00E664FE" w:rsidP="007D77AD">
      <w:pPr>
        <w:pStyle w:val="af7"/>
        <w:numPr>
          <w:ilvl w:val="0"/>
          <w:numId w:val="22"/>
        </w:numPr>
        <w:spacing w:after="0" w:line="276" w:lineRule="auto"/>
        <w:ind w:left="900" w:hanging="180"/>
        <w:rPr>
          <w:rFonts w:cs="TH SarabunPSK"/>
          <w:szCs w:val="32"/>
        </w:rPr>
      </w:pPr>
      <w:r w:rsidRPr="003A125A">
        <w:rPr>
          <w:rFonts w:cs="TH SarabunPSK"/>
          <w:szCs w:val="32"/>
          <w:cs/>
        </w:rPr>
        <w:lastRenderedPageBreak/>
        <w:t>ตรวจสอบตัวแปร</w:t>
      </w:r>
      <w:r w:rsidRPr="003A125A">
        <w:rPr>
          <w:rFonts w:cs="TH SarabunPSK"/>
          <w:szCs w:val="32"/>
        </w:rPr>
        <w:t xml:space="preserve"> JAVA_HOME </w:t>
      </w:r>
      <w:r w:rsidRPr="003A125A">
        <w:rPr>
          <w:rFonts w:cs="TH SarabunPSK"/>
          <w:szCs w:val="32"/>
          <w:cs/>
        </w:rPr>
        <w:t xml:space="preserve">ว่าปรากฏขึ้นที่ </w:t>
      </w:r>
      <w:r w:rsidRPr="003A125A">
        <w:rPr>
          <w:rFonts w:cs="TH SarabunPSK"/>
          <w:szCs w:val="32"/>
        </w:rPr>
        <w:t xml:space="preserve">System variable </w:t>
      </w:r>
      <w:r w:rsidRPr="003A125A">
        <w:rPr>
          <w:rFonts w:cs="TH SarabunPSK"/>
          <w:szCs w:val="32"/>
          <w:cs/>
        </w:rPr>
        <w:t xml:space="preserve">แล้วหรือไม่ ถ้าปรากฏคลิก </w:t>
      </w:r>
      <w:r w:rsidRPr="003A125A">
        <w:rPr>
          <w:rFonts w:cs="TH SarabunPSK"/>
          <w:szCs w:val="32"/>
        </w:rPr>
        <w:t>OK</w:t>
      </w:r>
    </w:p>
    <w:p w:rsidR="00E664FE" w:rsidRPr="003A125A" w:rsidRDefault="00E664FE" w:rsidP="00E5708B">
      <w:pPr>
        <w:spacing w:after="0" w:line="276" w:lineRule="auto"/>
        <w:ind w:left="0"/>
        <w:jc w:val="center"/>
      </w:pPr>
      <w:r w:rsidRPr="003A125A">
        <w:rPr>
          <w:noProof/>
        </w:rPr>
        <w:drawing>
          <wp:inline distT="0" distB="0" distL="0" distR="0">
            <wp:extent cx="3224476" cy="3600000"/>
            <wp:effectExtent l="0" t="0" r="0" b="63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47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1AE" w:rsidRPr="003A125A" w:rsidRDefault="009D71AE" w:rsidP="007D77AD">
      <w:pPr>
        <w:pStyle w:val="af7"/>
        <w:numPr>
          <w:ilvl w:val="3"/>
          <w:numId w:val="20"/>
        </w:numPr>
        <w:spacing w:after="0" w:line="276" w:lineRule="auto"/>
        <w:ind w:left="720" w:hanging="270"/>
        <w:rPr>
          <w:rFonts w:cs="TH SarabunPSK"/>
          <w:b/>
          <w:bCs/>
          <w:szCs w:val="32"/>
        </w:rPr>
      </w:pPr>
      <w:r w:rsidRPr="003A125A">
        <w:rPr>
          <w:rFonts w:cs="TH SarabunPSK"/>
          <w:b/>
          <w:bCs/>
          <w:szCs w:val="32"/>
          <w:cs/>
        </w:rPr>
        <w:t xml:space="preserve">ติดตั้ง </w:t>
      </w:r>
      <w:r w:rsidRPr="003A125A">
        <w:rPr>
          <w:rFonts w:cs="TH SarabunPSK"/>
          <w:b/>
          <w:bCs/>
          <w:szCs w:val="32"/>
        </w:rPr>
        <w:t>Tomcat (Servlet Engine)</w:t>
      </w:r>
    </w:p>
    <w:p w:rsidR="001A423B" w:rsidRPr="003A125A" w:rsidRDefault="001A423B" w:rsidP="00E5708B">
      <w:pPr>
        <w:pStyle w:val="af7"/>
        <w:numPr>
          <w:ilvl w:val="0"/>
          <w:numId w:val="20"/>
        </w:numPr>
        <w:spacing w:after="0" w:line="240" w:lineRule="auto"/>
        <w:ind w:left="993"/>
        <w:rPr>
          <w:rFonts w:cs="TH SarabunPSK"/>
          <w:szCs w:val="32"/>
        </w:rPr>
      </w:pPr>
      <w:r w:rsidRPr="003A125A">
        <w:rPr>
          <w:rFonts w:cs="TH SarabunPSK"/>
          <w:szCs w:val="32"/>
          <w:cs/>
        </w:rPr>
        <w:t xml:space="preserve">ค้นหาไฟล์ </w:t>
      </w:r>
      <w:r w:rsidRPr="003A125A">
        <w:rPr>
          <w:rFonts w:cs="TH SarabunPSK"/>
          <w:szCs w:val="32"/>
        </w:rPr>
        <w:t>apache-tomcat-7.0.11.exe</w:t>
      </w:r>
    </w:p>
    <w:p w:rsidR="001A423B" w:rsidRPr="003A125A" w:rsidRDefault="001A423B" w:rsidP="00E5708B">
      <w:pPr>
        <w:pStyle w:val="af7"/>
        <w:numPr>
          <w:ilvl w:val="0"/>
          <w:numId w:val="20"/>
        </w:numPr>
        <w:spacing w:after="0" w:line="240" w:lineRule="auto"/>
        <w:ind w:left="993"/>
        <w:rPr>
          <w:rFonts w:cs="TH SarabunPSK"/>
          <w:szCs w:val="32"/>
        </w:rPr>
      </w:pPr>
      <w:r w:rsidRPr="003A125A">
        <w:rPr>
          <w:rFonts w:cs="TH SarabunPSK"/>
          <w:szCs w:val="32"/>
        </w:rPr>
        <w:t xml:space="preserve">Double click  </w:t>
      </w:r>
      <w:r w:rsidRPr="003A125A">
        <w:rPr>
          <w:rFonts w:cs="TH SarabunPSK"/>
          <w:szCs w:val="32"/>
          <w:cs/>
        </w:rPr>
        <w:t>ที่</w:t>
      </w:r>
      <w:r w:rsidRPr="003A125A">
        <w:rPr>
          <w:rFonts w:cs="TH SarabunPSK"/>
          <w:szCs w:val="32"/>
        </w:rPr>
        <w:t xml:space="preserve"> apache-tomcat-7.0.11.exe </w:t>
      </w:r>
      <w:r w:rsidRPr="003A125A">
        <w:rPr>
          <w:rFonts w:cs="TH SarabunPSK"/>
          <w:szCs w:val="32"/>
          <w:cs/>
        </w:rPr>
        <w:t>เพื่อเริ่มติดตั้ง</w:t>
      </w:r>
      <w:r w:rsidRPr="003A125A">
        <w:rPr>
          <w:rFonts w:cs="TH SarabunPSK"/>
          <w:szCs w:val="32"/>
        </w:rPr>
        <w:t xml:space="preserve"> Tomcat</w:t>
      </w:r>
    </w:p>
    <w:p w:rsidR="001A423B" w:rsidRPr="003A125A" w:rsidRDefault="001A423B" w:rsidP="00E5708B">
      <w:pPr>
        <w:pStyle w:val="af7"/>
        <w:numPr>
          <w:ilvl w:val="0"/>
          <w:numId w:val="20"/>
        </w:numPr>
        <w:spacing w:after="0" w:line="240" w:lineRule="auto"/>
        <w:ind w:left="993"/>
        <w:rPr>
          <w:rFonts w:cs="TH SarabunPSK"/>
          <w:szCs w:val="32"/>
        </w:rPr>
      </w:pPr>
      <w:r w:rsidRPr="003A125A">
        <w:rPr>
          <w:rFonts w:cs="TH SarabunPSK"/>
          <w:szCs w:val="32"/>
          <w:cs/>
        </w:rPr>
        <w:t>คลิก</w:t>
      </w:r>
      <w:r w:rsidRPr="003A125A">
        <w:rPr>
          <w:rFonts w:cs="TH SarabunPSK"/>
          <w:szCs w:val="32"/>
        </w:rPr>
        <w:t xml:space="preserve"> Next &gt; </w:t>
      </w:r>
      <w:r w:rsidRPr="003A125A">
        <w:rPr>
          <w:rFonts w:cs="TH SarabunPSK"/>
          <w:szCs w:val="32"/>
          <w:cs/>
        </w:rPr>
        <w:t>จากหน้าแรกของการติดตั้ง</w:t>
      </w:r>
    </w:p>
    <w:p w:rsidR="009C5706" w:rsidRPr="003A125A" w:rsidRDefault="009C5706" w:rsidP="00E5708B">
      <w:pPr>
        <w:spacing w:after="0" w:line="276" w:lineRule="auto"/>
        <w:ind w:left="0"/>
        <w:jc w:val="center"/>
      </w:pPr>
      <w:r w:rsidRPr="003A125A">
        <w:rPr>
          <w:noProof/>
        </w:rPr>
        <w:drawing>
          <wp:inline distT="0" distB="0" distL="0" distR="0">
            <wp:extent cx="3669498" cy="2880000"/>
            <wp:effectExtent l="0" t="0" r="762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49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8B" w:rsidRPr="003A125A" w:rsidRDefault="00E5708B" w:rsidP="00E5708B">
      <w:pPr>
        <w:spacing w:after="0" w:line="276" w:lineRule="auto"/>
        <w:ind w:left="0"/>
        <w:jc w:val="center"/>
        <w:rPr>
          <w:sz w:val="16"/>
          <w:szCs w:val="16"/>
        </w:rPr>
      </w:pPr>
    </w:p>
    <w:p w:rsidR="00D10C87" w:rsidRDefault="00D10C87">
      <w:pPr>
        <w:ind w:left="0"/>
        <w:rPr>
          <w:cs/>
        </w:rPr>
      </w:pPr>
      <w:r>
        <w:rPr>
          <w:cs/>
        </w:rPr>
        <w:br w:type="page"/>
      </w:r>
    </w:p>
    <w:p w:rsidR="001A423B" w:rsidRPr="003A125A" w:rsidRDefault="009C5706" w:rsidP="00E5708B">
      <w:pPr>
        <w:pStyle w:val="af7"/>
        <w:numPr>
          <w:ilvl w:val="0"/>
          <w:numId w:val="20"/>
        </w:numPr>
        <w:spacing w:after="0" w:line="276" w:lineRule="auto"/>
        <w:ind w:left="0" w:firstLine="142"/>
        <w:rPr>
          <w:rFonts w:cs="TH SarabunPSK"/>
          <w:szCs w:val="32"/>
        </w:rPr>
      </w:pPr>
      <w:r w:rsidRPr="003A125A">
        <w:rPr>
          <w:rFonts w:cs="TH SarabunPSK"/>
          <w:szCs w:val="32"/>
          <w:cs/>
        </w:rPr>
        <w:lastRenderedPageBreak/>
        <w:t xml:space="preserve">คลิก </w:t>
      </w:r>
      <w:r w:rsidRPr="003A125A">
        <w:rPr>
          <w:rFonts w:cs="TH SarabunPSK"/>
          <w:szCs w:val="32"/>
        </w:rPr>
        <w:t xml:space="preserve">I Agree </w:t>
      </w:r>
      <w:r w:rsidRPr="003A125A">
        <w:rPr>
          <w:rFonts w:cs="TH SarabunPSK"/>
          <w:szCs w:val="32"/>
          <w:cs/>
        </w:rPr>
        <w:t>เพื่อตอบรับเรื่องลิขสิทธิ์การใช้ซอฟแวร์</w:t>
      </w:r>
    </w:p>
    <w:p w:rsidR="00D10C87" w:rsidRDefault="00E5708B" w:rsidP="00E5708B">
      <w:pPr>
        <w:spacing w:after="0" w:line="276" w:lineRule="auto"/>
        <w:ind w:left="0"/>
        <w:jc w:val="center"/>
      </w:pPr>
      <w:r w:rsidRPr="003A125A">
        <w:rPr>
          <w:noProof/>
        </w:rPr>
        <w:drawing>
          <wp:inline distT="0" distB="0" distL="0" distR="0" wp14:anchorId="418D3B7A" wp14:editId="622F8C36">
            <wp:extent cx="3664506" cy="2880000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50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23B" w:rsidRPr="003A125A" w:rsidRDefault="00DF3DF3" w:rsidP="00E5708B">
      <w:pPr>
        <w:pStyle w:val="af7"/>
        <w:numPr>
          <w:ilvl w:val="0"/>
          <w:numId w:val="20"/>
        </w:numPr>
        <w:spacing w:after="0" w:line="240" w:lineRule="auto"/>
        <w:ind w:left="993"/>
        <w:rPr>
          <w:rFonts w:cs="TH SarabunPSK"/>
        </w:rPr>
      </w:pPr>
      <w:r w:rsidRPr="003A125A">
        <w:rPr>
          <w:rFonts w:cs="TH SarabunPSK"/>
          <w:cs/>
        </w:rPr>
        <w:t xml:space="preserve">คลิกเลือกชนิดการติดตั้งเป็นแบบ </w:t>
      </w:r>
      <w:r w:rsidRPr="003A125A">
        <w:rPr>
          <w:rFonts w:cs="TH SarabunPSK"/>
        </w:rPr>
        <w:t xml:space="preserve">Full </w:t>
      </w:r>
      <w:r w:rsidRPr="003A125A">
        <w:rPr>
          <w:rFonts w:cs="TH SarabunPSK"/>
          <w:cs/>
        </w:rPr>
        <w:t xml:space="preserve">แล้วคลิก </w:t>
      </w:r>
      <w:r w:rsidRPr="003A125A">
        <w:rPr>
          <w:rFonts w:cs="TH SarabunPSK"/>
        </w:rPr>
        <w:t>Next &gt;</w:t>
      </w:r>
    </w:p>
    <w:p w:rsidR="00DF3DF3" w:rsidRPr="003A125A" w:rsidRDefault="00EA4244" w:rsidP="00E5708B">
      <w:pPr>
        <w:spacing w:after="0" w:line="240" w:lineRule="auto"/>
        <w:ind w:left="0"/>
        <w:jc w:val="center"/>
      </w:pPr>
      <w:r w:rsidRPr="003A125A">
        <w:rPr>
          <w:noProof/>
        </w:rPr>
        <w:drawing>
          <wp:inline distT="0" distB="0" distL="0" distR="0">
            <wp:extent cx="3662182" cy="288000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18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8B" w:rsidRPr="003A125A" w:rsidRDefault="00E5708B" w:rsidP="00E5708B">
      <w:pPr>
        <w:spacing w:after="0" w:line="240" w:lineRule="auto"/>
        <w:ind w:left="0"/>
        <w:jc w:val="center"/>
      </w:pPr>
    </w:p>
    <w:p w:rsidR="00D10C87" w:rsidRDefault="00D10C87">
      <w:pPr>
        <w:ind w:left="0"/>
        <w:rPr>
          <w:szCs w:val="28"/>
          <w:cs/>
        </w:rPr>
      </w:pPr>
      <w:r>
        <w:rPr>
          <w:cs/>
        </w:rPr>
        <w:br w:type="page"/>
      </w:r>
    </w:p>
    <w:p w:rsidR="00EA4244" w:rsidRPr="003A125A" w:rsidRDefault="00DF3DF3" w:rsidP="00E5708B">
      <w:pPr>
        <w:pStyle w:val="af7"/>
        <w:numPr>
          <w:ilvl w:val="0"/>
          <w:numId w:val="20"/>
        </w:numPr>
        <w:spacing w:after="0" w:line="240" w:lineRule="auto"/>
        <w:ind w:left="993"/>
        <w:rPr>
          <w:rFonts w:cs="TH SarabunPSK"/>
        </w:rPr>
      </w:pPr>
      <w:r w:rsidRPr="003A125A">
        <w:rPr>
          <w:rFonts w:cs="TH SarabunPSK"/>
          <w:cs/>
        </w:rPr>
        <w:lastRenderedPageBreak/>
        <w:t>กำหนด</w:t>
      </w:r>
      <w:r w:rsidRPr="003A125A">
        <w:rPr>
          <w:rFonts w:cs="TH SarabunPSK"/>
        </w:rPr>
        <w:t xml:space="preserve"> Password </w:t>
      </w:r>
      <w:r w:rsidRPr="003A125A">
        <w:rPr>
          <w:rFonts w:cs="TH SarabunPSK"/>
          <w:cs/>
        </w:rPr>
        <w:t>สำหรับ</w:t>
      </w:r>
      <w:r w:rsidRPr="003A125A">
        <w:rPr>
          <w:rFonts w:cs="TH SarabunPSK"/>
        </w:rPr>
        <w:t xml:space="preserve"> Admin </w:t>
      </w:r>
      <w:r w:rsidRPr="003A125A">
        <w:rPr>
          <w:rFonts w:cs="TH SarabunPSK"/>
          <w:cs/>
        </w:rPr>
        <w:t>ซึ่งจะไว้ใช้เวลาจัดการ</w:t>
      </w:r>
      <w:r w:rsidRPr="003A125A">
        <w:rPr>
          <w:rFonts w:cs="TH SarabunPSK"/>
        </w:rPr>
        <w:t xml:space="preserve"> Tomcat </w:t>
      </w:r>
      <w:r w:rsidRPr="003A125A">
        <w:rPr>
          <w:rFonts w:cs="TH SarabunPSK"/>
          <w:cs/>
        </w:rPr>
        <w:t>แล้วคลิก</w:t>
      </w:r>
      <w:r w:rsidRPr="003A125A">
        <w:rPr>
          <w:rFonts w:cs="TH SarabunPSK"/>
        </w:rPr>
        <w:t xml:space="preserve"> Next &gt;</w:t>
      </w:r>
    </w:p>
    <w:p w:rsidR="00E5708B" w:rsidRPr="003A125A" w:rsidRDefault="00E5708B" w:rsidP="00E5708B">
      <w:pPr>
        <w:spacing w:after="0" w:line="240" w:lineRule="auto"/>
        <w:ind w:left="0"/>
        <w:jc w:val="center"/>
      </w:pPr>
      <w:r w:rsidRPr="003A125A">
        <w:rPr>
          <w:noProof/>
        </w:rPr>
        <w:drawing>
          <wp:inline distT="0" distB="0" distL="0" distR="0" wp14:anchorId="1A50F6C6" wp14:editId="2F17C952">
            <wp:extent cx="3656703" cy="2880000"/>
            <wp:effectExtent l="0" t="0" r="127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70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8B" w:rsidRPr="003A125A" w:rsidRDefault="00E5708B" w:rsidP="00E5708B">
      <w:pPr>
        <w:spacing w:after="0" w:line="240" w:lineRule="auto"/>
        <w:jc w:val="center"/>
      </w:pPr>
    </w:p>
    <w:p w:rsidR="00E5708B" w:rsidRPr="003A125A" w:rsidRDefault="00EA4244" w:rsidP="00E5708B">
      <w:pPr>
        <w:pStyle w:val="af7"/>
        <w:numPr>
          <w:ilvl w:val="0"/>
          <w:numId w:val="20"/>
        </w:numPr>
        <w:spacing w:after="0" w:line="240" w:lineRule="auto"/>
        <w:ind w:left="0" w:firstLine="0"/>
        <w:rPr>
          <w:rFonts w:cs="TH SarabunPSK"/>
        </w:rPr>
      </w:pPr>
      <w:r w:rsidRPr="003A125A">
        <w:rPr>
          <w:rFonts w:cs="TH SarabunPSK"/>
          <w:cs/>
        </w:rPr>
        <w:t>เลือก</w:t>
      </w:r>
      <w:r w:rsidRPr="003A125A">
        <w:rPr>
          <w:rFonts w:cs="TH SarabunPSK"/>
        </w:rPr>
        <w:t xml:space="preserve"> JRE </w:t>
      </w:r>
      <w:r w:rsidRPr="003A125A">
        <w:rPr>
          <w:rFonts w:cs="TH SarabunPSK"/>
          <w:cs/>
        </w:rPr>
        <w:t>ที่จะใช้</w:t>
      </w:r>
      <w:r w:rsidR="00E5708B" w:rsidRPr="003A125A">
        <w:rPr>
          <w:rFonts w:cs="TH SarabunPSK"/>
          <w:cs/>
        </w:rPr>
        <w:t>สำหรับ</w:t>
      </w:r>
      <w:r w:rsidR="00E5708B" w:rsidRPr="003A125A">
        <w:rPr>
          <w:rFonts w:cs="TH SarabunPSK"/>
        </w:rPr>
        <w:t xml:space="preserve"> Tomcat </w:t>
      </w:r>
      <w:r w:rsidR="00E5708B" w:rsidRPr="003A125A">
        <w:rPr>
          <w:rFonts w:cs="TH SarabunPSK"/>
          <w:cs/>
        </w:rPr>
        <w:t xml:space="preserve">แล้วคลิก </w:t>
      </w:r>
      <w:r w:rsidR="00E5708B" w:rsidRPr="003A125A">
        <w:rPr>
          <w:rFonts w:cs="TH SarabunPSK"/>
        </w:rPr>
        <w:t xml:space="preserve"> Next&gt;</w:t>
      </w:r>
    </w:p>
    <w:p w:rsidR="00E5708B" w:rsidRPr="003A125A" w:rsidRDefault="00E5708B" w:rsidP="00E5708B">
      <w:pPr>
        <w:pStyle w:val="af7"/>
        <w:spacing w:after="0" w:line="240" w:lineRule="auto"/>
        <w:ind w:left="0"/>
        <w:rPr>
          <w:rFonts w:cs="TH SarabunPSK"/>
        </w:rPr>
      </w:pPr>
    </w:p>
    <w:p w:rsidR="00EA4244" w:rsidRPr="003A125A" w:rsidRDefault="007D3F53" w:rsidP="00E5708B">
      <w:pPr>
        <w:spacing w:after="0" w:line="276" w:lineRule="auto"/>
        <w:ind w:left="0"/>
        <w:jc w:val="center"/>
      </w:pPr>
      <w:r w:rsidRPr="003A125A">
        <w:rPr>
          <w:noProof/>
        </w:rPr>
        <w:drawing>
          <wp:inline distT="0" distB="0" distL="0" distR="0">
            <wp:extent cx="3667880" cy="2880000"/>
            <wp:effectExtent l="0" t="0" r="889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88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8B" w:rsidRPr="003A125A" w:rsidRDefault="00E5708B" w:rsidP="00E5708B">
      <w:pPr>
        <w:spacing w:after="0" w:line="276" w:lineRule="auto"/>
        <w:ind w:left="0"/>
        <w:jc w:val="center"/>
      </w:pPr>
    </w:p>
    <w:p w:rsidR="00D10C87" w:rsidRDefault="00D10C87">
      <w:pPr>
        <w:ind w:left="0"/>
        <w:rPr>
          <w:szCs w:val="28"/>
          <w:cs/>
        </w:rPr>
      </w:pPr>
      <w:r>
        <w:rPr>
          <w:cs/>
        </w:rPr>
        <w:br w:type="page"/>
      </w:r>
    </w:p>
    <w:p w:rsidR="007D3F53" w:rsidRPr="003A125A" w:rsidRDefault="00EA4244" w:rsidP="007D77AD">
      <w:pPr>
        <w:pStyle w:val="af7"/>
        <w:numPr>
          <w:ilvl w:val="0"/>
          <w:numId w:val="20"/>
        </w:numPr>
        <w:spacing w:after="0" w:line="276" w:lineRule="auto"/>
        <w:ind w:left="993"/>
        <w:rPr>
          <w:rFonts w:cs="TH SarabunPSK"/>
        </w:rPr>
      </w:pPr>
      <w:r w:rsidRPr="003A125A">
        <w:rPr>
          <w:rFonts w:cs="TH SarabunPSK"/>
          <w:cs/>
        </w:rPr>
        <w:lastRenderedPageBreak/>
        <w:t xml:space="preserve">กำหนดตำแหน่งที่จะทำการติดตั้ง </w:t>
      </w:r>
      <w:r w:rsidRPr="003A125A">
        <w:rPr>
          <w:rFonts w:cs="TH SarabunPSK"/>
        </w:rPr>
        <w:t xml:space="preserve">Tomcat </w:t>
      </w:r>
      <w:r w:rsidRPr="003A125A">
        <w:rPr>
          <w:rFonts w:cs="TH SarabunPSK"/>
          <w:cs/>
        </w:rPr>
        <w:t xml:space="preserve">แล้วคลิก </w:t>
      </w:r>
      <w:r w:rsidRPr="003A125A">
        <w:rPr>
          <w:rFonts w:cs="TH SarabunPSK"/>
        </w:rPr>
        <w:t xml:space="preserve"> Install</w:t>
      </w:r>
    </w:p>
    <w:p w:rsidR="007D3F53" w:rsidRPr="003A125A" w:rsidRDefault="007D3F53" w:rsidP="00E5708B">
      <w:pPr>
        <w:spacing w:after="0" w:line="276" w:lineRule="auto"/>
        <w:ind w:left="0"/>
        <w:jc w:val="center"/>
      </w:pPr>
      <w:r w:rsidRPr="003A125A">
        <w:rPr>
          <w:noProof/>
        </w:rPr>
        <w:drawing>
          <wp:inline distT="0" distB="0" distL="0" distR="0">
            <wp:extent cx="3677933" cy="288000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93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244" w:rsidRPr="003A125A" w:rsidRDefault="00BB157B" w:rsidP="007D77AD">
      <w:pPr>
        <w:pStyle w:val="af7"/>
        <w:numPr>
          <w:ilvl w:val="0"/>
          <w:numId w:val="20"/>
        </w:numPr>
        <w:spacing w:after="0" w:line="276" w:lineRule="auto"/>
        <w:ind w:left="993"/>
        <w:rPr>
          <w:rFonts w:cs="TH SarabunPSK"/>
        </w:rPr>
      </w:pPr>
      <w:r w:rsidRPr="003A125A">
        <w:rPr>
          <w:rFonts w:cs="TH SarabunPSK"/>
          <w:cs/>
        </w:rPr>
        <w:t xml:space="preserve">คลิก </w:t>
      </w:r>
      <w:r w:rsidRPr="003A125A">
        <w:rPr>
          <w:rFonts w:cs="TH SarabunPSK"/>
        </w:rPr>
        <w:t xml:space="preserve">Finish </w:t>
      </w:r>
      <w:r w:rsidRPr="003A125A">
        <w:rPr>
          <w:rFonts w:cs="TH SarabunPSK"/>
          <w:cs/>
        </w:rPr>
        <w:t>เพื่อจบการติดตั้ง</w:t>
      </w:r>
    </w:p>
    <w:p w:rsidR="00BB157B" w:rsidRPr="003A125A" w:rsidRDefault="008A368D" w:rsidP="00E5708B">
      <w:pPr>
        <w:spacing w:after="0" w:line="276" w:lineRule="auto"/>
        <w:ind w:left="0"/>
        <w:jc w:val="center"/>
      </w:pPr>
      <w:r w:rsidRPr="003A125A">
        <w:rPr>
          <w:noProof/>
        </w:rPr>
        <w:drawing>
          <wp:inline distT="0" distB="0" distL="0" distR="0">
            <wp:extent cx="3662897" cy="288000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89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57B" w:rsidRPr="003A125A" w:rsidRDefault="00BB157B" w:rsidP="007D77AD">
      <w:pPr>
        <w:spacing w:after="0" w:line="276" w:lineRule="auto"/>
      </w:pPr>
    </w:p>
    <w:p w:rsidR="00D10C87" w:rsidRDefault="00D10C87">
      <w:pPr>
        <w:ind w:left="0"/>
        <w:rPr>
          <w:szCs w:val="28"/>
          <w:cs/>
        </w:rPr>
      </w:pPr>
      <w:r>
        <w:rPr>
          <w:cs/>
        </w:rPr>
        <w:br w:type="page"/>
      </w:r>
    </w:p>
    <w:p w:rsidR="00BB157B" w:rsidRPr="003A125A" w:rsidRDefault="00BB157B" w:rsidP="007D77AD">
      <w:pPr>
        <w:pStyle w:val="af7"/>
        <w:numPr>
          <w:ilvl w:val="0"/>
          <w:numId w:val="20"/>
        </w:numPr>
        <w:spacing w:line="276" w:lineRule="auto"/>
        <w:ind w:left="993"/>
        <w:rPr>
          <w:rFonts w:cs="TH SarabunPSK"/>
        </w:rPr>
      </w:pPr>
      <w:r w:rsidRPr="003A125A">
        <w:rPr>
          <w:rFonts w:cs="TH SarabunPSK"/>
          <w:cs/>
        </w:rPr>
        <w:lastRenderedPageBreak/>
        <w:t>ทำการทดสอบการติดตั้ง โดยเปิด</w:t>
      </w:r>
      <w:r w:rsidRPr="003A125A">
        <w:rPr>
          <w:rFonts w:cs="TH SarabunPSK"/>
        </w:rPr>
        <w:t xml:space="preserve"> Web Browser </w:t>
      </w:r>
      <w:r w:rsidRPr="003A125A">
        <w:rPr>
          <w:rFonts w:cs="TH SarabunPSK"/>
          <w:cs/>
        </w:rPr>
        <w:t>แล้วกำหนด</w:t>
      </w:r>
      <w:r w:rsidRPr="003A125A">
        <w:rPr>
          <w:rFonts w:cs="TH SarabunPSK"/>
        </w:rPr>
        <w:t xml:space="preserve"> URL </w:t>
      </w:r>
      <w:r w:rsidRPr="003A125A">
        <w:rPr>
          <w:rFonts w:cs="TH SarabunPSK"/>
          <w:cs/>
        </w:rPr>
        <w:t>ที่</w:t>
      </w:r>
      <w:r w:rsidRPr="003A125A">
        <w:rPr>
          <w:rFonts w:cs="TH SarabunPSK"/>
        </w:rPr>
        <w:t xml:space="preserve"> http://localhost:8080/</w:t>
      </w:r>
    </w:p>
    <w:p w:rsidR="00EA4244" w:rsidRPr="003A125A" w:rsidRDefault="008A368D" w:rsidP="006A439A">
      <w:pPr>
        <w:spacing w:after="0" w:line="276" w:lineRule="auto"/>
        <w:ind w:left="0"/>
        <w:jc w:val="center"/>
      </w:pPr>
      <w:r w:rsidRPr="003A125A">
        <w:rPr>
          <w:noProof/>
        </w:rPr>
        <w:drawing>
          <wp:inline distT="0" distB="0" distL="0" distR="0">
            <wp:extent cx="3248524" cy="2880000"/>
            <wp:effectExtent l="0" t="0" r="9525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52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1AE" w:rsidRPr="003A125A" w:rsidRDefault="006A439A" w:rsidP="007D77AD">
      <w:pPr>
        <w:pStyle w:val="af7"/>
        <w:spacing w:after="0" w:line="276" w:lineRule="auto"/>
        <w:ind w:left="426"/>
        <w:rPr>
          <w:rFonts w:cs="TH SarabunPSK"/>
          <w:b/>
          <w:bCs/>
          <w:szCs w:val="32"/>
        </w:rPr>
      </w:pPr>
      <w:r w:rsidRPr="003A125A">
        <w:rPr>
          <w:rFonts w:cs="TH SarabunPSK"/>
          <w:b/>
          <w:bCs/>
          <w:szCs w:val="32"/>
        </w:rPr>
        <w:t>4.</w:t>
      </w:r>
      <w:r w:rsidR="00880F8A" w:rsidRPr="003A125A">
        <w:rPr>
          <w:rFonts w:cs="TH SarabunPSK"/>
          <w:b/>
          <w:bCs/>
          <w:szCs w:val="32"/>
        </w:rPr>
        <w:t xml:space="preserve"> </w:t>
      </w:r>
      <w:r w:rsidR="009D71AE" w:rsidRPr="003A125A">
        <w:rPr>
          <w:rFonts w:cs="TH SarabunPSK"/>
          <w:b/>
          <w:bCs/>
          <w:szCs w:val="32"/>
          <w:cs/>
        </w:rPr>
        <w:t xml:space="preserve">ติดตั้ง </w:t>
      </w:r>
      <w:r w:rsidR="009D71AE" w:rsidRPr="003A125A">
        <w:rPr>
          <w:rFonts w:cs="TH SarabunPSK"/>
          <w:b/>
          <w:bCs/>
          <w:szCs w:val="32"/>
        </w:rPr>
        <w:t>Apache (HTTP Server)</w:t>
      </w:r>
    </w:p>
    <w:p w:rsidR="009D71AE" w:rsidRPr="003A125A" w:rsidRDefault="00880F8A" w:rsidP="007D77AD">
      <w:pPr>
        <w:pStyle w:val="af7"/>
        <w:numPr>
          <w:ilvl w:val="0"/>
          <w:numId w:val="20"/>
        </w:numPr>
        <w:spacing w:after="0" w:line="276" w:lineRule="auto"/>
        <w:ind w:left="993"/>
        <w:rPr>
          <w:rFonts w:cs="TH SarabunPSK"/>
        </w:rPr>
      </w:pPr>
      <w:r w:rsidRPr="003A125A">
        <w:rPr>
          <w:rFonts w:cs="TH SarabunPSK"/>
          <w:cs/>
        </w:rPr>
        <w:t xml:space="preserve">ค้นหาไฟล์  </w:t>
      </w:r>
      <w:r w:rsidRPr="003A125A">
        <w:rPr>
          <w:rFonts w:cs="TH SarabunPSK"/>
        </w:rPr>
        <w:t>httpd-2.2.17-win32-x86-no_ssl.msi</w:t>
      </w:r>
    </w:p>
    <w:p w:rsidR="00880F8A" w:rsidRPr="003A125A" w:rsidRDefault="00880F8A" w:rsidP="007D77AD">
      <w:pPr>
        <w:pStyle w:val="af7"/>
        <w:numPr>
          <w:ilvl w:val="0"/>
          <w:numId w:val="20"/>
        </w:numPr>
        <w:spacing w:after="0" w:line="276" w:lineRule="auto"/>
        <w:ind w:left="993"/>
        <w:rPr>
          <w:rFonts w:cs="TH SarabunPSK"/>
        </w:rPr>
      </w:pPr>
      <w:r w:rsidRPr="003A125A">
        <w:rPr>
          <w:rFonts w:cs="TH SarabunPSK"/>
        </w:rPr>
        <w:t xml:space="preserve">Double click  </w:t>
      </w:r>
      <w:r w:rsidRPr="003A125A">
        <w:rPr>
          <w:rFonts w:cs="TH SarabunPSK"/>
          <w:cs/>
        </w:rPr>
        <w:t>ที่</w:t>
      </w:r>
      <w:r w:rsidRPr="003A125A">
        <w:rPr>
          <w:rFonts w:cs="TH SarabunPSK"/>
        </w:rPr>
        <w:t xml:space="preserve"> httpd-2.2.17-win32-x86-no_ssl.msi </w:t>
      </w:r>
      <w:r w:rsidRPr="003A125A">
        <w:rPr>
          <w:rFonts w:cs="TH SarabunPSK"/>
          <w:cs/>
        </w:rPr>
        <w:t>เพื่อเริ่มการติดตั้ง</w:t>
      </w:r>
    </w:p>
    <w:p w:rsidR="00880F8A" w:rsidRPr="003A125A" w:rsidRDefault="00880F8A" w:rsidP="007D77AD">
      <w:pPr>
        <w:pStyle w:val="af7"/>
        <w:numPr>
          <w:ilvl w:val="0"/>
          <w:numId w:val="20"/>
        </w:numPr>
        <w:spacing w:after="0" w:line="276" w:lineRule="auto"/>
        <w:ind w:left="993"/>
        <w:rPr>
          <w:rFonts w:cs="TH SarabunPSK"/>
        </w:rPr>
      </w:pPr>
      <w:r w:rsidRPr="003A125A">
        <w:rPr>
          <w:rFonts w:cs="TH SarabunPSK"/>
          <w:cs/>
        </w:rPr>
        <w:t xml:space="preserve">คลิกไปที่ปุ่ม  </w:t>
      </w:r>
      <w:r w:rsidRPr="003A125A">
        <w:rPr>
          <w:rFonts w:cs="TH SarabunPSK"/>
        </w:rPr>
        <w:t xml:space="preserve">Next &gt; </w:t>
      </w:r>
      <w:r w:rsidRPr="003A125A">
        <w:rPr>
          <w:rFonts w:cs="TH SarabunPSK"/>
          <w:cs/>
        </w:rPr>
        <w:t>ในหน้าจอแรกการติดตั้ง</w:t>
      </w:r>
    </w:p>
    <w:p w:rsidR="00202827" w:rsidRPr="003A125A" w:rsidRDefault="003F7C14" w:rsidP="006A439A">
      <w:pPr>
        <w:spacing w:after="0" w:line="276" w:lineRule="auto"/>
        <w:ind w:left="0"/>
        <w:jc w:val="center"/>
      </w:pPr>
      <w:r w:rsidRPr="003A125A">
        <w:rPr>
          <w:noProof/>
        </w:rPr>
        <w:drawing>
          <wp:inline distT="0" distB="0" distL="0" distR="0">
            <wp:extent cx="3735942" cy="288000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94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827" w:rsidRPr="003A125A" w:rsidRDefault="00202827" w:rsidP="007D77AD">
      <w:pPr>
        <w:spacing w:after="0" w:line="276" w:lineRule="auto"/>
      </w:pPr>
    </w:p>
    <w:p w:rsidR="00D10C87" w:rsidRDefault="00D10C87">
      <w:pPr>
        <w:ind w:left="0"/>
        <w:rPr>
          <w:szCs w:val="28"/>
          <w:cs/>
        </w:rPr>
      </w:pPr>
      <w:r>
        <w:rPr>
          <w:cs/>
        </w:rPr>
        <w:br w:type="page"/>
      </w:r>
    </w:p>
    <w:p w:rsidR="00202827" w:rsidRPr="003A125A" w:rsidRDefault="00202827" w:rsidP="007D77AD">
      <w:pPr>
        <w:pStyle w:val="af7"/>
        <w:numPr>
          <w:ilvl w:val="0"/>
          <w:numId w:val="20"/>
        </w:numPr>
        <w:spacing w:after="0" w:line="276" w:lineRule="auto"/>
        <w:ind w:left="993"/>
        <w:rPr>
          <w:rFonts w:cs="TH SarabunPSK"/>
        </w:rPr>
      </w:pPr>
      <w:r w:rsidRPr="003A125A">
        <w:rPr>
          <w:rFonts w:cs="TH SarabunPSK"/>
          <w:cs/>
        </w:rPr>
        <w:lastRenderedPageBreak/>
        <w:t>เลือก</w:t>
      </w:r>
      <w:r w:rsidRPr="003A125A">
        <w:rPr>
          <w:rFonts w:cs="TH SarabunPSK"/>
        </w:rPr>
        <w:t xml:space="preserve"> “I accept the terms …” </w:t>
      </w:r>
      <w:r w:rsidRPr="003A125A">
        <w:rPr>
          <w:rFonts w:cs="TH SarabunPSK"/>
          <w:cs/>
        </w:rPr>
        <w:t xml:space="preserve">แล้วคลิก </w:t>
      </w:r>
      <w:r w:rsidRPr="003A125A">
        <w:rPr>
          <w:rFonts w:cs="TH SarabunPSK"/>
        </w:rPr>
        <w:t xml:space="preserve"> Next &gt;</w:t>
      </w:r>
    </w:p>
    <w:p w:rsidR="006A439A" w:rsidRPr="003A125A" w:rsidRDefault="006A439A" w:rsidP="006A439A">
      <w:pPr>
        <w:pStyle w:val="af7"/>
        <w:spacing w:after="0" w:line="276" w:lineRule="auto"/>
        <w:ind w:left="0"/>
        <w:jc w:val="center"/>
        <w:rPr>
          <w:rFonts w:cs="TH SarabunPSK"/>
        </w:rPr>
      </w:pPr>
      <w:r w:rsidRPr="003A125A">
        <w:rPr>
          <w:rFonts w:cs="TH SarabunPSK"/>
          <w:noProof/>
        </w:rPr>
        <w:drawing>
          <wp:inline distT="0" distB="0" distL="0" distR="0" wp14:anchorId="277DDF31" wp14:editId="22E8292E">
            <wp:extent cx="3718375" cy="2880000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37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C14" w:rsidRPr="003A125A" w:rsidRDefault="003F7C14" w:rsidP="007D77AD">
      <w:pPr>
        <w:pStyle w:val="af7"/>
        <w:numPr>
          <w:ilvl w:val="0"/>
          <w:numId w:val="20"/>
        </w:numPr>
        <w:spacing w:after="0" w:line="276" w:lineRule="auto"/>
        <w:ind w:left="993"/>
        <w:rPr>
          <w:rFonts w:cs="TH SarabunPSK"/>
        </w:rPr>
      </w:pPr>
      <w:r w:rsidRPr="003A125A">
        <w:rPr>
          <w:rFonts w:cs="TH SarabunPSK"/>
          <w:cs/>
        </w:rPr>
        <w:t xml:space="preserve">หน้าจอข้อมูลเกี่ยวกับ </w:t>
      </w:r>
      <w:r w:rsidRPr="003A125A">
        <w:rPr>
          <w:rFonts w:cs="TH SarabunPSK"/>
        </w:rPr>
        <w:t xml:space="preserve"> Apache </w:t>
      </w:r>
      <w:r w:rsidRPr="003A125A">
        <w:rPr>
          <w:rFonts w:cs="TH SarabunPSK"/>
          <w:cs/>
        </w:rPr>
        <w:t>คลิก</w:t>
      </w:r>
      <w:r w:rsidRPr="003A125A">
        <w:rPr>
          <w:rFonts w:cs="TH SarabunPSK"/>
        </w:rPr>
        <w:t xml:space="preserve"> Next &gt;</w:t>
      </w:r>
    </w:p>
    <w:p w:rsidR="006A439A" w:rsidRPr="003A125A" w:rsidRDefault="006A439A" w:rsidP="006A439A">
      <w:pPr>
        <w:pStyle w:val="af7"/>
        <w:spacing w:after="0" w:line="276" w:lineRule="auto"/>
        <w:ind w:left="0"/>
        <w:jc w:val="center"/>
        <w:rPr>
          <w:rFonts w:cs="TH SarabunPSK"/>
        </w:rPr>
      </w:pPr>
      <w:r w:rsidRPr="003A125A">
        <w:rPr>
          <w:rFonts w:cs="TH SarabunPSK"/>
          <w:noProof/>
        </w:rPr>
        <w:drawing>
          <wp:inline distT="0" distB="0" distL="0" distR="0" wp14:anchorId="75CD6732" wp14:editId="63FCE312">
            <wp:extent cx="3709867" cy="2880000"/>
            <wp:effectExtent l="0" t="0" r="508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86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39A" w:rsidRPr="003A125A" w:rsidRDefault="006A439A" w:rsidP="006A439A">
      <w:pPr>
        <w:pStyle w:val="af7"/>
        <w:spacing w:after="0" w:line="276" w:lineRule="auto"/>
        <w:ind w:left="993"/>
        <w:rPr>
          <w:rFonts w:cs="TH SarabunPSK"/>
        </w:rPr>
      </w:pPr>
    </w:p>
    <w:p w:rsidR="00D10C87" w:rsidRDefault="00D10C87">
      <w:pPr>
        <w:ind w:left="0"/>
        <w:rPr>
          <w:szCs w:val="28"/>
          <w:cs/>
        </w:rPr>
      </w:pPr>
      <w:r>
        <w:rPr>
          <w:cs/>
        </w:rPr>
        <w:br w:type="page"/>
      </w:r>
    </w:p>
    <w:p w:rsidR="003F7C14" w:rsidRPr="003A125A" w:rsidRDefault="003F7C14" w:rsidP="007D77AD">
      <w:pPr>
        <w:pStyle w:val="af7"/>
        <w:numPr>
          <w:ilvl w:val="0"/>
          <w:numId w:val="20"/>
        </w:numPr>
        <w:spacing w:line="276" w:lineRule="auto"/>
        <w:ind w:left="993"/>
        <w:rPr>
          <w:rFonts w:cs="TH SarabunPSK"/>
        </w:rPr>
      </w:pPr>
      <w:r w:rsidRPr="003A125A">
        <w:rPr>
          <w:rFonts w:cs="TH SarabunPSK"/>
          <w:cs/>
        </w:rPr>
        <w:lastRenderedPageBreak/>
        <w:t>กำหนดชื่อ</w:t>
      </w:r>
      <w:r w:rsidRPr="003A125A">
        <w:rPr>
          <w:rFonts w:cs="TH SarabunPSK"/>
        </w:rPr>
        <w:t xml:space="preserve"> Domain, Server Name </w:t>
      </w:r>
      <w:r w:rsidRPr="003A125A">
        <w:rPr>
          <w:rFonts w:cs="TH SarabunPSK"/>
          <w:cs/>
        </w:rPr>
        <w:t xml:space="preserve">และ </w:t>
      </w:r>
      <w:r w:rsidRPr="003A125A">
        <w:rPr>
          <w:rFonts w:cs="TH SarabunPSK"/>
        </w:rPr>
        <w:t xml:space="preserve">Email Address </w:t>
      </w:r>
      <w:r w:rsidRPr="003A125A">
        <w:rPr>
          <w:rFonts w:cs="TH SarabunPSK"/>
          <w:cs/>
        </w:rPr>
        <w:t>และคลิกที่</w:t>
      </w:r>
      <w:r w:rsidRPr="003A125A">
        <w:rPr>
          <w:rFonts w:cs="TH SarabunPSK"/>
        </w:rPr>
        <w:t xml:space="preserve"> “for All Users, on Port80, as a Service -- …” </w:t>
      </w:r>
      <w:r w:rsidRPr="003A125A">
        <w:rPr>
          <w:rFonts w:cs="TH SarabunPSK"/>
          <w:cs/>
        </w:rPr>
        <w:t>แล้วคลิกที่</w:t>
      </w:r>
      <w:r w:rsidRPr="003A125A">
        <w:rPr>
          <w:rFonts w:cs="TH SarabunPSK"/>
        </w:rPr>
        <w:t xml:space="preserve"> Next &gt;</w:t>
      </w:r>
    </w:p>
    <w:p w:rsidR="006A439A" w:rsidRPr="003A125A" w:rsidRDefault="006A439A" w:rsidP="006A439A">
      <w:pPr>
        <w:pStyle w:val="af7"/>
        <w:spacing w:line="276" w:lineRule="auto"/>
        <w:ind w:left="0"/>
        <w:jc w:val="center"/>
        <w:rPr>
          <w:rFonts w:cs="TH SarabunPSK"/>
        </w:rPr>
      </w:pPr>
      <w:r w:rsidRPr="003A125A">
        <w:rPr>
          <w:rFonts w:cs="TH SarabunPSK"/>
          <w:noProof/>
        </w:rPr>
        <w:drawing>
          <wp:inline distT="0" distB="0" distL="0" distR="0" wp14:anchorId="098F6813" wp14:editId="5D985940">
            <wp:extent cx="3729210" cy="2880000"/>
            <wp:effectExtent l="0" t="0" r="508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21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794" w:rsidRPr="003A125A" w:rsidRDefault="002D6794" w:rsidP="007D77AD">
      <w:pPr>
        <w:pStyle w:val="af7"/>
        <w:numPr>
          <w:ilvl w:val="0"/>
          <w:numId w:val="20"/>
        </w:numPr>
        <w:spacing w:line="276" w:lineRule="auto"/>
        <w:ind w:left="993"/>
        <w:rPr>
          <w:rFonts w:cs="TH SarabunPSK"/>
        </w:rPr>
      </w:pPr>
      <w:r w:rsidRPr="003A125A">
        <w:rPr>
          <w:rFonts w:cs="TH SarabunPSK"/>
          <w:cs/>
        </w:rPr>
        <w:t>เลือก</w:t>
      </w:r>
      <w:r w:rsidRPr="003A125A">
        <w:rPr>
          <w:rFonts w:cs="TH SarabunPSK"/>
        </w:rPr>
        <w:t xml:space="preserve"> Typical </w:t>
      </w:r>
      <w:r w:rsidRPr="003A125A">
        <w:rPr>
          <w:rFonts w:cs="TH SarabunPSK"/>
          <w:cs/>
        </w:rPr>
        <w:t>แล้วคลิก</w:t>
      </w:r>
      <w:r w:rsidRPr="003A125A">
        <w:rPr>
          <w:rFonts w:cs="TH SarabunPSK"/>
        </w:rPr>
        <w:t xml:space="preserve"> Next &gt;</w:t>
      </w:r>
    </w:p>
    <w:p w:rsidR="006A439A" w:rsidRPr="003A125A" w:rsidRDefault="006A439A" w:rsidP="006A439A">
      <w:pPr>
        <w:pStyle w:val="af7"/>
        <w:spacing w:line="276" w:lineRule="auto"/>
        <w:ind w:left="0"/>
        <w:jc w:val="center"/>
        <w:rPr>
          <w:rFonts w:cs="TH SarabunPSK"/>
        </w:rPr>
      </w:pPr>
      <w:r w:rsidRPr="003A125A">
        <w:rPr>
          <w:rFonts w:cs="TH SarabunPSK"/>
          <w:noProof/>
        </w:rPr>
        <w:drawing>
          <wp:inline distT="0" distB="0" distL="0" distR="0" wp14:anchorId="4D8B759E" wp14:editId="7A2C1E0A">
            <wp:extent cx="3703082" cy="2880000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08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39A" w:rsidRPr="003A125A" w:rsidRDefault="006A439A" w:rsidP="006A439A">
      <w:pPr>
        <w:pStyle w:val="af7"/>
        <w:spacing w:line="276" w:lineRule="auto"/>
        <w:ind w:left="0"/>
        <w:jc w:val="center"/>
        <w:rPr>
          <w:rFonts w:cs="TH SarabunPSK"/>
        </w:rPr>
      </w:pPr>
    </w:p>
    <w:p w:rsidR="00D10C87" w:rsidRDefault="00D10C87">
      <w:pPr>
        <w:ind w:left="0"/>
        <w:rPr>
          <w:szCs w:val="28"/>
          <w:cs/>
        </w:rPr>
      </w:pPr>
      <w:r>
        <w:rPr>
          <w:cs/>
        </w:rPr>
        <w:br w:type="page"/>
      </w:r>
    </w:p>
    <w:p w:rsidR="002D6794" w:rsidRPr="003A125A" w:rsidRDefault="00192E68" w:rsidP="007D77AD">
      <w:pPr>
        <w:pStyle w:val="af7"/>
        <w:numPr>
          <w:ilvl w:val="0"/>
          <w:numId w:val="20"/>
        </w:numPr>
        <w:spacing w:line="276" w:lineRule="auto"/>
        <w:ind w:left="993"/>
        <w:rPr>
          <w:rFonts w:cs="TH SarabunPSK"/>
        </w:rPr>
      </w:pPr>
      <w:r w:rsidRPr="003A125A">
        <w:rPr>
          <w:rFonts w:cs="TH SarabunPSK"/>
          <w:cs/>
        </w:rPr>
        <w:lastRenderedPageBreak/>
        <w:t xml:space="preserve">กำหนดที่ตั้งสำหรับ </w:t>
      </w:r>
      <w:r w:rsidRPr="003A125A">
        <w:rPr>
          <w:rFonts w:cs="TH SarabunPSK"/>
        </w:rPr>
        <w:t xml:space="preserve"> Install Apache </w:t>
      </w:r>
      <w:r w:rsidRPr="003A125A">
        <w:rPr>
          <w:rFonts w:cs="TH SarabunPSK"/>
          <w:cs/>
        </w:rPr>
        <w:t xml:space="preserve">ตามต้องการ เช่น </w:t>
      </w:r>
      <w:r w:rsidRPr="003A125A">
        <w:rPr>
          <w:rFonts w:cs="TH SarabunPSK"/>
        </w:rPr>
        <w:t xml:space="preserve"> C:\Apache\</w:t>
      </w:r>
    </w:p>
    <w:p w:rsidR="00192E68" w:rsidRPr="003A125A" w:rsidRDefault="0016390B" w:rsidP="007D77AD">
      <w:pPr>
        <w:pStyle w:val="af7"/>
        <w:numPr>
          <w:ilvl w:val="0"/>
          <w:numId w:val="20"/>
        </w:numPr>
        <w:spacing w:line="276" w:lineRule="auto"/>
        <w:ind w:left="993"/>
        <w:rPr>
          <w:rFonts w:cs="TH SarabunPSK"/>
        </w:rPr>
      </w:pPr>
      <w:r w:rsidRPr="003A125A">
        <w:rPr>
          <w:rFonts w:cs="TH SarabunPSK"/>
          <w:cs/>
        </w:rPr>
        <w:t>คลิกที่</w:t>
      </w:r>
      <w:r w:rsidRPr="003A125A">
        <w:rPr>
          <w:rFonts w:cs="TH SarabunPSK"/>
        </w:rPr>
        <w:t xml:space="preserve"> Install </w:t>
      </w:r>
      <w:r w:rsidRPr="003A125A">
        <w:rPr>
          <w:rFonts w:cs="TH SarabunPSK"/>
          <w:cs/>
        </w:rPr>
        <w:t>เพื่อทำกา</w:t>
      </w:r>
      <w:r w:rsidR="003B1FF8" w:rsidRPr="003A125A">
        <w:rPr>
          <w:rFonts w:cs="TH SarabunPSK"/>
          <w:cs/>
        </w:rPr>
        <w:t>ร</w:t>
      </w:r>
      <w:r w:rsidRPr="003A125A">
        <w:rPr>
          <w:rFonts w:cs="TH SarabunPSK"/>
          <w:cs/>
        </w:rPr>
        <w:t>ติดตั้ง</w:t>
      </w:r>
      <w:r w:rsidRPr="003A125A">
        <w:rPr>
          <w:rFonts w:cs="TH SarabunPSK"/>
        </w:rPr>
        <w:t xml:space="preserve"> Apache </w:t>
      </w:r>
      <w:r w:rsidRPr="003A125A">
        <w:rPr>
          <w:rFonts w:cs="TH SarabunPSK"/>
          <w:cs/>
        </w:rPr>
        <w:t>ตามที่ตั้งค่าไว้</w:t>
      </w:r>
    </w:p>
    <w:p w:rsidR="00356581" w:rsidRPr="003A125A" w:rsidRDefault="00356581" w:rsidP="006A439A">
      <w:pPr>
        <w:spacing w:line="276" w:lineRule="auto"/>
        <w:ind w:left="0"/>
        <w:jc w:val="center"/>
      </w:pPr>
      <w:r w:rsidRPr="003A125A">
        <w:rPr>
          <w:noProof/>
        </w:rPr>
        <w:drawing>
          <wp:inline distT="0" distB="0" distL="0" distR="0">
            <wp:extent cx="3692107" cy="2880000"/>
            <wp:effectExtent l="0" t="0" r="381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107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87" w:rsidRPr="00D10C87" w:rsidRDefault="00356581" w:rsidP="003E4919">
      <w:pPr>
        <w:pStyle w:val="af7"/>
        <w:numPr>
          <w:ilvl w:val="0"/>
          <w:numId w:val="20"/>
        </w:numPr>
        <w:spacing w:line="276" w:lineRule="auto"/>
        <w:ind w:left="993"/>
      </w:pPr>
      <w:r w:rsidRPr="003A125A">
        <w:rPr>
          <w:rFonts w:cs="TH SarabunPSK"/>
          <w:cs/>
        </w:rPr>
        <w:t>คลิกที่</w:t>
      </w:r>
      <w:r w:rsidRPr="003A125A">
        <w:rPr>
          <w:rFonts w:cs="TH SarabunPSK"/>
        </w:rPr>
        <w:t xml:space="preserve"> Finish </w:t>
      </w:r>
      <w:r w:rsidRPr="003A125A">
        <w:rPr>
          <w:rFonts w:cs="TH SarabunPSK"/>
          <w:cs/>
        </w:rPr>
        <w:t>เพื่อจบขั้นตอนการติดตั้ง</w:t>
      </w:r>
    </w:p>
    <w:p w:rsidR="00356581" w:rsidRPr="003A125A" w:rsidRDefault="00356581" w:rsidP="007D77AD">
      <w:pPr>
        <w:pStyle w:val="af7"/>
        <w:numPr>
          <w:ilvl w:val="0"/>
          <w:numId w:val="20"/>
        </w:numPr>
        <w:spacing w:line="276" w:lineRule="auto"/>
        <w:ind w:left="993"/>
        <w:rPr>
          <w:rFonts w:cs="TH SarabunPSK"/>
        </w:rPr>
      </w:pPr>
      <w:r w:rsidRPr="003A125A">
        <w:rPr>
          <w:rFonts w:cs="TH SarabunPSK"/>
          <w:cs/>
        </w:rPr>
        <w:t>ทดสอบ</w:t>
      </w:r>
      <w:r w:rsidRPr="003A125A">
        <w:rPr>
          <w:rFonts w:cs="TH SarabunPSK"/>
        </w:rPr>
        <w:t xml:space="preserve"> Apache </w:t>
      </w:r>
      <w:r w:rsidRPr="003A125A">
        <w:rPr>
          <w:rFonts w:cs="TH SarabunPSK"/>
          <w:cs/>
        </w:rPr>
        <w:t>ว่าติดตั้งสมบูรณ์ โดยเปิด</w:t>
      </w:r>
      <w:r w:rsidRPr="003A125A">
        <w:rPr>
          <w:rFonts w:cs="TH SarabunPSK"/>
        </w:rPr>
        <w:t xml:space="preserve"> Web Browser </w:t>
      </w:r>
      <w:r w:rsidRPr="003A125A">
        <w:rPr>
          <w:rFonts w:cs="TH SarabunPSK"/>
          <w:cs/>
        </w:rPr>
        <w:t>แล้วพิมพ์</w:t>
      </w:r>
      <w:r w:rsidRPr="003A125A">
        <w:rPr>
          <w:rFonts w:cs="TH SarabunPSK"/>
        </w:rPr>
        <w:t xml:space="preserve"> URL </w:t>
      </w:r>
      <w:r w:rsidRPr="003A125A">
        <w:rPr>
          <w:rFonts w:cs="TH SarabunPSK"/>
          <w:cs/>
        </w:rPr>
        <w:t>ไปที่</w:t>
      </w:r>
    </w:p>
    <w:p w:rsidR="00356581" w:rsidRPr="003A125A" w:rsidRDefault="00356581" w:rsidP="006B719F">
      <w:pPr>
        <w:pStyle w:val="af7"/>
        <w:spacing w:after="0" w:line="276" w:lineRule="auto"/>
        <w:ind w:left="993"/>
        <w:rPr>
          <w:rFonts w:cs="TH SarabunPSK"/>
        </w:rPr>
      </w:pPr>
      <w:r w:rsidRPr="003A125A">
        <w:rPr>
          <w:rFonts w:cs="TH SarabunPSK"/>
        </w:rPr>
        <w:t xml:space="preserve">http://localhost/ </w:t>
      </w:r>
      <w:r w:rsidRPr="003A125A">
        <w:rPr>
          <w:rFonts w:cs="TH SarabunPSK"/>
          <w:cs/>
        </w:rPr>
        <w:t>หรือ</w:t>
      </w:r>
      <w:r w:rsidRPr="003A125A">
        <w:rPr>
          <w:rFonts w:cs="TH SarabunPSK"/>
        </w:rPr>
        <w:t xml:space="preserve"> http://127.0.0.1/</w:t>
      </w:r>
    </w:p>
    <w:p w:rsidR="0016390B" w:rsidRPr="003A125A" w:rsidRDefault="00F02373" w:rsidP="006A439A">
      <w:pPr>
        <w:spacing w:line="276" w:lineRule="auto"/>
        <w:ind w:left="0"/>
        <w:jc w:val="center"/>
      </w:pPr>
      <w:r w:rsidRPr="003A125A">
        <w:rPr>
          <w:noProof/>
        </w:rPr>
        <w:drawing>
          <wp:inline distT="0" distB="0" distL="0" distR="0">
            <wp:extent cx="3430275" cy="2880000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27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19F" w:rsidRPr="003A125A" w:rsidRDefault="006B719F" w:rsidP="006B719F">
      <w:pPr>
        <w:spacing w:after="0" w:line="240" w:lineRule="auto"/>
        <w:ind w:left="0"/>
        <w:jc w:val="center"/>
        <w:rPr>
          <w:sz w:val="16"/>
          <w:szCs w:val="16"/>
        </w:rPr>
      </w:pPr>
    </w:p>
    <w:p w:rsidR="00D10C87" w:rsidRDefault="00D10C87">
      <w:pPr>
        <w:ind w:left="0"/>
        <w:rPr>
          <w:b/>
          <w:bCs/>
        </w:rPr>
      </w:pPr>
      <w:r>
        <w:rPr>
          <w:b/>
          <w:bCs/>
        </w:rPr>
        <w:br w:type="page"/>
      </w:r>
    </w:p>
    <w:p w:rsidR="009D71AE" w:rsidRPr="003A125A" w:rsidRDefault="00CF2743" w:rsidP="006B719F">
      <w:pPr>
        <w:pStyle w:val="af7"/>
        <w:spacing w:after="0" w:line="276" w:lineRule="auto"/>
        <w:ind w:left="426"/>
        <w:rPr>
          <w:rFonts w:cs="TH SarabunPSK"/>
          <w:b/>
          <w:bCs/>
          <w:szCs w:val="32"/>
        </w:rPr>
      </w:pPr>
      <w:r w:rsidRPr="003A125A">
        <w:rPr>
          <w:rFonts w:cs="TH SarabunPSK"/>
          <w:b/>
          <w:bCs/>
          <w:szCs w:val="32"/>
        </w:rPr>
        <w:lastRenderedPageBreak/>
        <w:t xml:space="preserve">5. </w:t>
      </w:r>
      <w:r w:rsidR="009D71AE" w:rsidRPr="003A125A">
        <w:rPr>
          <w:rFonts w:cs="TH SarabunPSK"/>
          <w:b/>
          <w:bCs/>
          <w:szCs w:val="32"/>
          <w:cs/>
        </w:rPr>
        <w:t xml:space="preserve">กำหนดการเชื่อมต่อระหว่าง </w:t>
      </w:r>
      <w:r w:rsidR="009D71AE" w:rsidRPr="003A125A">
        <w:rPr>
          <w:rFonts w:cs="TH SarabunPSK"/>
          <w:b/>
          <w:bCs/>
          <w:szCs w:val="32"/>
        </w:rPr>
        <w:t xml:space="preserve">Apache </w:t>
      </w:r>
      <w:r w:rsidR="009D71AE" w:rsidRPr="003A125A">
        <w:rPr>
          <w:rFonts w:cs="TH SarabunPSK"/>
          <w:b/>
          <w:bCs/>
          <w:szCs w:val="32"/>
          <w:cs/>
        </w:rPr>
        <w:t xml:space="preserve">กับ </w:t>
      </w:r>
      <w:r w:rsidR="009D71AE" w:rsidRPr="003A125A">
        <w:rPr>
          <w:rFonts w:cs="TH SarabunPSK"/>
          <w:b/>
          <w:bCs/>
          <w:szCs w:val="32"/>
        </w:rPr>
        <w:t>Tomcat</w:t>
      </w:r>
    </w:p>
    <w:p w:rsidR="006A439A" w:rsidRPr="003A125A" w:rsidRDefault="006A439A" w:rsidP="006A439A">
      <w:pPr>
        <w:pStyle w:val="af7"/>
        <w:numPr>
          <w:ilvl w:val="0"/>
          <w:numId w:val="25"/>
        </w:numPr>
        <w:ind w:left="990"/>
        <w:rPr>
          <w:color w:val="000000"/>
        </w:rPr>
      </w:pPr>
      <w:r w:rsidRPr="003A125A">
        <w:rPr>
          <w:color w:val="000000"/>
          <w:cs/>
        </w:rPr>
        <w:t xml:space="preserve">ทำการหยุด </w:t>
      </w:r>
      <w:r w:rsidRPr="003A125A">
        <w:rPr>
          <w:color w:val="000000"/>
        </w:rPr>
        <w:t xml:space="preserve">Service " </w:t>
      </w:r>
      <w:r w:rsidRPr="003A125A">
        <w:rPr>
          <w:rFonts w:hint="cs"/>
          <w:color w:val="000000"/>
          <w:cs/>
        </w:rPr>
        <w:t>ของ</w:t>
      </w:r>
      <w:r w:rsidRPr="003A125A">
        <w:rPr>
          <w:color w:val="000000"/>
        </w:rPr>
        <w:t xml:space="preserve">  Apache </w:t>
      </w:r>
      <w:r w:rsidRPr="003A125A">
        <w:rPr>
          <w:rFonts w:hint="cs"/>
          <w:color w:val="000000"/>
          <w:cs/>
        </w:rPr>
        <w:t>และ</w:t>
      </w:r>
      <w:r w:rsidRPr="003A125A">
        <w:rPr>
          <w:color w:val="000000"/>
        </w:rPr>
        <w:t xml:space="preserve"> Tomcat</w:t>
      </w:r>
      <w:r w:rsidRPr="003A125A">
        <w:rPr>
          <w:rFonts w:hint="cs"/>
          <w:color w:val="000000"/>
          <w:cs/>
        </w:rPr>
        <w:t xml:space="preserve"> โดยการเปิด </w:t>
      </w:r>
      <w:r w:rsidRPr="003A125A">
        <w:rPr>
          <w:color w:val="000000"/>
        </w:rPr>
        <w:t>Command Prompt</w:t>
      </w:r>
      <w:r w:rsidRPr="003A125A">
        <w:rPr>
          <w:rFonts w:hint="cs"/>
          <w:color w:val="000000"/>
          <w:cs/>
        </w:rPr>
        <w:t xml:space="preserve"> </w:t>
      </w:r>
    </w:p>
    <w:p w:rsidR="006A439A" w:rsidRPr="003A125A" w:rsidRDefault="006A439A" w:rsidP="006A439A">
      <w:pPr>
        <w:pStyle w:val="af7"/>
        <w:ind w:left="990"/>
        <w:rPr>
          <w:color w:val="000000"/>
        </w:rPr>
      </w:pPr>
      <w:r w:rsidRPr="003A125A">
        <w:rPr>
          <w:rFonts w:hint="cs"/>
          <w:color w:val="000000"/>
          <w:cs/>
        </w:rPr>
        <w:t xml:space="preserve">จาก </w:t>
      </w:r>
      <w:r w:rsidRPr="003A125A">
        <w:rPr>
          <w:color w:val="000000"/>
        </w:rPr>
        <w:t xml:space="preserve">Start </w:t>
      </w:r>
      <w:r w:rsidRPr="003A125A">
        <w:rPr>
          <w:rFonts w:cs="TH SarabunPSK"/>
        </w:rPr>
        <w:t xml:space="preserve">&gt; </w:t>
      </w:r>
      <w:r w:rsidRPr="003A125A">
        <w:rPr>
          <w:color w:val="000000"/>
        </w:rPr>
        <w:t xml:space="preserve">Run </w:t>
      </w:r>
      <w:r w:rsidRPr="003A125A">
        <w:rPr>
          <w:rFonts w:cs="TH SarabunPSK"/>
        </w:rPr>
        <w:t xml:space="preserve">&gt; </w:t>
      </w:r>
      <w:r w:rsidRPr="003A125A">
        <w:rPr>
          <w:color w:val="000000"/>
        </w:rPr>
        <w:t>cmd</w:t>
      </w:r>
      <w:r w:rsidRPr="003A125A">
        <w:rPr>
          <w:rFonts w:hint="cs"/>
          <w:color w:val="000000"/>
          <w:cs/>
        </w:rPr>
        <w:t xml:space="preserve"> แล้วพิมพ์ </w:t>
      </w:r>
      <w:r w:rsidRPr="003A125A">
        <w:rPr>
          <w:color w:val="000000"/>
        </w:rPr>
        <w:t xml:space="preserve">net stop apache2.2  </w:t>
      </w:r>
      <w:r w:rsidRPr="003A125A">
        <w:rPr>
          <w:rFonts w:hint="cs"/>
          <w:color w:val="000000"/>
          <w:cs/>
        </w:rPr>
        <w:t>และ</w:t>
      </w:r>
      <w:r w:rsidRPr="003A125A">
        <w:rPr>
          <w:color w:val="000000"/>
        </w:rPr>
        <w:t xml:space="preserve"> net stop “apache tomcat 7”  </w:t>
      </w:r>
      <w:r w:rsidRPr="003A125A">
        <w:rPr>
          <w:rFonts w:hint="cs"/>
          <w:color w:val="000000"/>
          <w:cs/>
        </w:rPr>
        <w:t>ตามลำดับ</w:t>
      </w:r>
    </w:p>
    <w:p w:rsidR="006B719F" w:rsidRPr="003A125A" w:rsidRDefault="006B719F" w:rsidP="006B719F">
      <w:pPr>
        <w:pStyle w:val="af7"/>
        <w:ind w:left="0"/>
        <w:jc w:val="center"/>
        <w:rPr>
          <w:color w:val="000000"/>
        </w:rPr>
      </w:pPr>
      <w:r w:rsidRPr="003A125A">
        <w:rPr>
          <w:noProof/>
        </w:rPr>
        <w:drawing>
          <wp:inline distT="0" distB="0" distL="0" distR="0" wp14:anchorId="7A997405" wp14:editId="6C04EA4F">
            <wp:extent cx="3465474" cy="2124000"/>
            <wp:effectExtent l="0" t="0" r="1905" b="0"/>
            <wp:docPr id="4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" t="3023" r="1150" b="3580"/>
                    <a:stretch/>
                  </pic:blipFill>
                  <pic:spPr bwMode="auto">
                    <a:xfrm>
                      <a:off x="0" y="0"/>
                      <a:ext cx="3465474" cy="21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39A" w:rsidRPr="003A125A" w:rsidRDefault="006A439A" w:rsidP="006A439A">
      <w:pPr>
        <w:pStyle w:val="af7"/>
        <w:numPr>
          <w:ilvl w:val="0"/>
          <w:numId w:val="24"/>
        </w:numPr>
        <w:ind w:left="990"/>
        <w:rPr>
          <w:rFonts w:cs="TH SarabunPSK"/>
          <w:szCs w:val="32"/>
        </w:rPr>
      </w:pPr>
      <w:r w:rsidRPr="003A125A">
        <w:rPr>
          <w:rFonts w:cs="TH SarabunPSK"/>
          <w:szCs w:val="32"/>
          <w:cs/>
        </w:rPr>
        <w:t xml:space="preserve">ทำการ </w:t>
      </w:r>
      <w:r w:rsidRPr="003A125A">
        <w:rPr>
          <w:rFonts w:cs="TH SarabunPSK"/>
          <w:szCs w:val="32"/>
        </w:rPr>
        <w:t xml:space="preserve">copy  </w:t>
      </w:r>
      <w:r w:rsidRPr="003A125A">
        <w:rPr>
          <w:rFonts w:cs="TH SarabunPSK"/>
          <w:szCs w:val="32"/>
          <w:cs/>
        </w:rPr>
        <w:t xml:space="preserve">และเปลี่ยนชื่อ </w:t>
      </w:r>
      <w:r w:rsidRPr="003A125A">
        <w:rPr>
          <w:rFonts w:cs="TH SarabunPSK"/>
          <w:szCs w:val="32"/>
        </w:rPr>
        <w:t xml:space="preserve">mod_jk-1.2.31-httpd-2.2.3.so  </w:t>
      </w:r>
      <w:r w:rsidRPr="003A125A">
        <w:rPr>
          <w:rFonts w:cs="TH SarabunPSK"/>
          <w:szCs w:val="32"/>
          <w:cs/>
        </w:rPr>
        <w:t>ไว้ใต้</w:t>
      </w:r>
      <w:r w:rsidRPr="003A125A">
        <w:rPr>
          <w:rFonts w:cs="TH SarabunPSK"/>
          <w:szCs w:val="32"/>
        </w:rPr>
        <w:t>&lt;Apache_Install_Folder&gt;\modules\mod_jk.so</w:t>
      </w:r>
    </w:p>
    <w:p w:rsidR="006A439A" w:rsidRPr="003A125A" w:rsidRDefault="006A439A" w:rsidP="006A439A">
      <w:pPr>
        <w:pStyle w:val="af7"/>
        <w:numPr>
          <w:ilvl w:val="0"/>
          <w:numId w:val="24"/>
        </w:numPr>
        <w:ind w:left="990"/>
        <w:rPr>
          <w:rFonts w:cs="TH SarabunPSK"/>
          <w:szCs w:val="32"/>
        </w:rPr>
      </w:pPr>
      <w:r w:rsidRPr="003A125A">
        <w:rPr>
          <w:rFonts w:cs="TH SarabunPSK"/>
          <w:szCs w:val="32"/>
          <w:cs/>
        </w:rPr>
        <w:t xml:space="preserve">แก้ไขไฟล์ </w:t>
      </w:r>
      <w:r w:rsidRPr="003A125A">
        <w:rPr>
          <w:rFonts w:cs="TH SarabunPSK"/>
          <w:szCs w:val="32"/>
        </w:rPr>
        <w:t>&lt;Apache_Install_Folder&gt;\conf\httpd.conf</w:t>
      </w:r>
    </w:p>
    <w:p w:rsidR="006A439A" w:rsidRPr="003A125A" w:rsidRDefault="006A439A" w:rsidP="006B719F">
      <w:pPr>
        <w:ind w:left="0"/>
        <w:jc w:val="center"/>
      </w:pPr>
      <w:r w:rsidRPr="003A125A">
        <w:rPr>
          <w:noProof/>
        </w:rPr>
        <w:drawing>
          <wp:inline distT="0" distB="0" distL="0" distR="0">
            <wp:extent cx="3644000" cy="28800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39A" w:rsidRPr="003A125A" w:rsidRDefault="006A439A" w:rsidP="006B719F">
      <w:pPr>
        <w:ind w:left="0"/>
        <w:jc w:val="center"/>
      </w:pPr>
      <w:r w:rsidRPr="003A125A">
        <w:rPr>
          <w:noProof/>
        </w:rPr>
        <w:lastRenderedPageBreak/>
        <w:drawing>
          <wp:inline distT="0" distB="0" distL="0" distR="0">
            <wp:extent cx="4592955" cy="28384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39A" w:rsidRPr="003A125A" w:rsidRDefault="006B719F" w:rsidP="006A439A">
      <w:pPr>
        <w:pStyle w:val="af7"/>
        <w:numPr>
          <w:ilvl w:val="0"/>
          <w:numId w:val="24"/>
        </w:numPr>
        <w:ind w:left="990"/>
        <w:rPr>
          <w:rFonts w:cs="TH SarabunPSK"/>
          <w:szCs w:val="32"/>
        </w:rPr>
      </w:pPr>
      <w:r w:rsidRPr="003A125A">
        <w:rPr>
          <w:rFonts w:cs="TH SarabunPSK"/>
          <w:szCs w:val="32"/>
          <w:cs/>
        </w:rPr>
        <w:t xml:space="preserve">สร้างไฟล์ </w:t>
      </w:r>
      <w:r w:rsidR="006A439A" w:rsidRPr="003A125A">
        <w:rPr>
          <w:rFonts w:cs="TH SarabunPSK"/>
          <w:szCs w:val="32"/>
        </w:rPr>
        <w:t>workers.properties</w:t>
      </w:r>
      <w:r w:rsidRPr="003A125A">
        <w:rPr>
          <w:rFonts w:cs="TH SarabunPSK"/>
          <w:szCs w:val="32"/>
          <w:cs/>
        </w:rPr>
        <w:t xml:space="preserve"> </w:t>
      </w:r>
      <w:r w:rsidR="006A439A" w:rsidRPr="003A125A">
        <w:rPr>
          <w:rFonts w:cs="TH SarabunPSK"/>
          <w:szCs w:val="32"/>
          <w:cs/>
        </w:rPr>
        <w:t xml:space="preserve">ไว้ใต้ </w:t>
      </w:r>
      <w:r w:rsidR="006A439A" w:rsidRPr="003A125A">
        <w:rPr>
          <w:rFonts w:cs="TH SarabunPSK"/>
          <w:szCs w:val="32"/>
        </w:rPr>
        <w:t>&lt;Apache_Install_Folder&gt;\conf</w:t>
      </w:r>
      <w:r w:rsidR="006A439A" w:rsidRPr="003A125A">
        <w:rPr>
          <w:rFonts w:cs="TH SarabunPSK"/>
          <w:szCs w:val="32"/>
          <w:cs/>
        </w:rPr>
        <w:t xml:space="preserve">  โดยพิมพ์ข้อความต่อไปนี้</w:t>
      </w:r>
    </w:p>
    <w:p w:rsidR="006A439A" w:rsidRPr="003A125A" w:rsidRDefault="006A439A" w:rsidP="006B719F">
      <w:pPr>
        <w:pStyle w:val="af7"/>
        <w:ind w:left="0"/>
        <w:jc w:val="center"/>
      </w:pPr>
      <w:r w:rsidRPr="003A125A">
        <w:rPr>
          <w:noProof/>
        </w:rPr>
        <w:drawing>
          <wp:inline distT="0" distB="0" distL="0" distR="0">
            <wp:extent cx="4541520" cy="1755775"/>
            <wp:effectExtent l="0" t="0" r="0" b="0"/>
            <wp:docPr id="4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39A" w:rsidRPr="003A125A" w:rsidRDefault="006A439A" w:rsidP="00D10C87">
      <w:pPr>
        <w:pStyle w:val="af7"/>
        <w:numPr>
          <w:ilvl w:val="0"/>
          <w:numId w:val="24"/>
        </w:numPr>
        <w:spacing w:after="0" w:line="240" w:lineRule="auto"/>
        <w:ind w:left="1080" w:hanging="450"/>
        <w:jc w:val="thaiDistribute"/>
        <w:rPr>
          <w:rFonts w:cs="TH SarabunPSK"/>
          <w:color w:val="000000"/>
          <w:szCs w:val="32"/>
        </w:rPr>
      </w:pPr>
      <w:r w:rsidRPr="003A125A">
        <w:rPr>
          <w:rFonts w:cs="TH SarabunPSK"/>
          <w:szCs w:val="32"/>
          <w:cs/>
        </w:rPr>
        <w:t xml:space="preserve">ทำการเริ่ม </w:t>
      </w:r>
      <w:r w:rsidRPr="003A125A">
        <w:rPr>
          <w:rFonts w:cs="TH SarabunPSK"/>
          <w:szCs w:val="32"/>
        </w:rPr>
        <w:t xml:space="preserve">service </w:t>
      </w:r>
      <w:r w:rsidRPr="003A125A">
        <w:rPr>
          <w:rFonts w:cs="TH SarabunPSK"/>
          <w:szCs w:val="32"/>
          <w:cs/>
        </w:rPr>
        <w:t>ของ</w:t>
      </w:r>
      <w:r w:rsidRPr="003A125A">
        <w:rPr>
          <w:rFonts w:cs="TH SarabunPSK"/>
          <w:szCs w:val="32"/>
        </w:rPr>
        <w:t xml:space="preserve"> Apache </w:t>
      </w:r>
      <w:r w:rsidRPr="003A125A">
        <w:rPr>
          <w:rFonts w:cs="TH SarabunPSK"/>
          <w:szCs w:val="32"/>
          <w:cs/>
        </w:rPr>
        <w:t>และ</w:t>
      </w:r>
      <w:r w:rsidRPr="003A125A">
        <w:rPr>
          <w:rFonts w:cs="TH SarabunPSK"/>
          <w:szCs w:val="32"/>
        </w:rPr>
        <w:t xml:space="preserve"> Tomcat</w:t>
      </w:r>
      <w:r w:rsidRPr="003A125A">
        <w:rPr>
          <w:rFonts w:cs="TH SarabunPSK"/>
          <w:szCs w:val="32"/>
          <w:cs/>
        </w:rPr>
        <w:t xml:space="preserve"> โดยเปิด </w:t>
      </w:r>
      <w:r w:rsidRPr="003A125A">
        <w:rPr>
          <w:rFonts w:cs="TH SarabunPSK"/>
          <w:szCs w:val="32"/>
        </w:rPr>
        <w:t>Command Prompt</w:t>
      </w:r>
      <w:r w:rsidRPr="003A125A">
        <w:rPr>
          <w:rFonts w:cs="TH SarabunPSK"/>
          <w:szCs w:val="32"/>
          <w:cs/>
        </w:rPr>
        <w:t xml:space="preserve"> จาก </w:t>
      </w:r>
      <w:r w:rsidRPr="003A125A">
        <w:rPr>
          <w:rFonts w:cs="TH SarabunPSK"/>
          <w:color w:val="000000"/>
          <w:szCs w:val="32"/>
        </w:rPr>
        <w:t>Start</w:t>
      </w:r>
      <w:r w:rsidR="006B719F" w:rsidRPr="003A125A">
        <w:rPr>
          <w:rFonts w:cs="TH SarabunPSK"/>
        </w:rPr>
        <w:t xml:space="preserve"> &gt;</w:t>
      </w:r>
    </w:p>
    <w:p w:rsidR="006A439A" w:rsidRPr="003A125A" w:rsidRDefault="006A439A" w:rsidP="00D10C87">
      <w:pPr>
        <w:pStyle w:val="af7"/>
        <w:spacing w:after="0" w:line="240" w:lineRule="auto"/>
        <w:ind w:left="1526" w:hanging="446"/>
        <w:jc w:val="thaiDistribute"/>
        <w:rPr>
          <w:rFonts w:cs="TH SarabunPSK"/>
          <w:color w:val="000000"/>
          <w:szCs w:val="32"/>
        </w:rPr>
      </w:pPr>
      <w:r w:rsidRPr="003A125A">
        <w:rPr>
          <w:rFonts w:cs="TH SarabunPSK"/>
          <w:color w:val="000000"/>
          <w:szCs w:val="32"/>
        </w:rPr>
        <w:t xml:space="preserve">Run </w:t>
      </w:r>
      <w:r w:rsidR="006B719F" w:rsidRPr="003A125A">
        <w:rPr>
          <w:rFonts w:cs="TH SarabunPSK"/>
        </w:rPr>
        <w:t>&gt;</w:t>
      </w:r>
      <w:r w:rsidR="006B719F" w:rsidRPr="003A125A">
        <w:rPr>
          <w:rFonts w:cs="TH SarabunPSK"/>
          <w:color w:val="000000"/>
          <w:szCs w:val="32"/>
        </w:rPr>
        <w:t xml:space="preserve"> </w:t>
      </w:r>
      <w:r w:rsidRPr="003A125A">
        <w:rPr>
          <w:rFonts w:cs="TH SarabunPSK"/>
          <w:color w:val="000000"/>
          <w:szCs w:val="32"/>
        </w:rPr>
        <w:t>cmd</w:t>
      </w:r>
      <w:r w:rsidRPr="003A125A">
        <w:rPr>
          <w:rFonts w:cs="TH SarabunPSK"/>
          <w:color w:val="000000"/>
          <w:szCs w:val="32"/>
          <w:cs/>
        </w:rPr>
        <w:t xml:space="preserve"> แล้วพิมพ์ </w:t>
      </w:r>
      <w:r w:rsidRPr="003A125A">
        <w:rPr>
          <w:rFonts w:cs="TH SarabunPSK"/>
          <w:color w:val="000000"/>
          <w:szCs w:val="32"/>
        </w:rPr>
        <w:t>net start</w:t>
      </w:r>
      <w:r w:rsidRPr="003A125A">
        <w:rPr>
          <w:rFonts w:cs="TH SarabunPSK"/>
          <w:color w:val="000000"/>
          <w:szCs w:val="32"/>
          <w:cs/>
        </w:rPr>
        <w:t xml:space="preserve"> </w:t>
      </w:r>
      <w:r w:rsidRPr="003A125A">
        <w:rPr>
          <w:rFonts w:cs="TH SarabunPSK"/>
          <w:color w:val="000000"/>
          <w:szCs w:val="32"/>
        </w:rPr>
        <w:t xml:space="preserve">“apache tomcat 7” </w:t>
      </w:r>
      <w:r w:rsidRPr="003A125A">
        <w:rPr>
          <w:rFonts w:cs="TH SarabunPSK"/>
          <w:color w:val="000000"/>
          <w:szCs w:val="32"/>
          <w:cs/>
        </w:rPr>
        <w:t xml:space="preserve">และ </w:t>
      </w:r>
      <w:r w:rsidRPr="003A125A">
        <w:rPr>
          <w:rFonts w:cs="TH SarabunPSK"/>
          <w:color w:val="000000"/>
          <w:szCs w:val="32"/>
        </w:rPr>
        <w:t>net start apache2</w:t>
      </w:r>
    </w:p>
    <w:p w:rsidR="006A439A" w:rsidRPr="003A125A" w:rsidRDefault="006A439A" w:rsidP="00D10C87">
      <w:pPr>
        <w:spacing w:after="0" w:line="240" w:lineRule="auto"/>
        <w:ind w:left="792" w:firstLine="288"/>
        <w:jc w:val="thaiDistribute"/>
        <w:rPr>
          <w:color w:val="000000"/>
        </w:rPr>
      </w:pPr>
      <w:r w:rsidRPr="003A125A">
        <w:rPr>
          <w:rFonts w:hint="cs"/>
          <w:color w:val="000000"/>
          <w:cs/>
        </w:rPr>
        <w:t>ตามลำดับ</w:t>
      </w:r>
    </w:p>
    <w:p w:rsidR="00D10C87" w:rsidRDefault="006A439A" w:rsidP="00D10C87">
      <w:pPr>
        <w:spacing w:after="0"/>
        <w:ind w:left="0"/>
        <w:jc w:val="center"/>
        <w:rPr>
          <w:cs/>
        </w:rPr>
      </w:pPr>
      <w:r w:rsidRPr="003A125A">
        <w:rPr>
          <w:noProof/>
        </w:rPr>
        <w:drawing>
          <wp:inline distT="0" distB="0" distL="0" distR="0">
            <wp:extent cx="3422813" cy="2160000"/>
            <wp:effectExtent l="0" t="0" r="635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81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C87">
        <w:rPr>
          <w:cs/>
        </w:rPr>
        <w:br w:type="page"/>
      </w:r>
    </w:p>
    <w:p w:rsidR="006A439A" w:rsidRPr="003A125A" w:rsidRDefault="006A439A" w:rsidP="006A439A">
      <w:pPr>
        <w:pStyle w:val="af7"/>
        <w:numPr>
          <w:ilvl w:val="0"/>
          <w:numId w:val="24"/>
        </w:numPr>
        <w:rPr>
          <w:rFonts w:cs="TH SarabunPSK"/>
          <w:szCs w:val="32"/>
        </w:rPr>
      </w:pPr>
      <w:r w:rsidRPr="003A125A">
        <w:rPr>
          <w:rFonts w:cs="TH SarabunPSK"/>
          <w:szCs w:val="32"/>
          <w:cs/>
        </w:rPr>
        <w:lastRenderedPageBreak/>
        <w:t xml:space="preserve">ทดสอบการเชื่อมต่อ </w:t>
      </w:r>
      <w:r w:rsidRPr="003A125A">
        <w:rPr>
          <w:rFonts w:cs="TH SarabunPSK"/>
          <w:szCs w:val="32"/>
        </w:rPr>
        <w:t xml:space="preserve">Apache </w:t>
      </w:r>
      <w:r w:rsidRPr="003A125A">
        <w:rPr>
          <w:rFonts w:cs="TH SarabunPSK"/>
          <w:szCs w:val="32"/>
          <w:cs/>
        </w:rPr>
        <w:t>กับ</w:t>
      </w:r>
      <w:r w:rsidRPr="003A125A">
        <w:rPr>
          <w:rFonts w:cs="TH SarabunPSK"/>
          <w:szCs w:val="32"/>
        </w:rPr>
        <w:t xml:space="preserve"> Tomcat</w:t>
      </w:r>
      <w:r w:rsidRPr="003A125A">
        <w:rPr>
          <w:rFonts w:cs="TH SarabunPSK"/>
          <w:szCs w:val="32"/>
          <w:cs/>
        </w:rPr>
        <w:t xml:space="preserve"> ว่าติดตั้งสมบูรณ์ โดยเปิด </w:t>
      </w:r>
      <w:r w:rsidRPr="003A125A">
        <w:rPr>
          <w:rFonts w:cs="TH SarabunPSK"/>
          <w:szCs w:val="32"/>
        </w:rPr>
        <w:t>Web Browser</w:t>
      </w:r>
      <w:r w:rsidRPr="003A125A">
        <w:rPr>
          <w:rFonts w:cs="TH SarabunPSK"/>
          <w:szCs w:val="32"/>
          <w:cs/>
        </w:rPr>
        <w:t xml:space="preserve"> แล้วพิมพ์ </w:t>
      </w:r>
      <w:r w:rsidRPr="003A125A">
        <w:rPr>
          <w:rFonts w:cs="TH SarabunPSK"/>
          <w:szCs w:val="32"/>
        </w:rPr>
        <w:t xml:space="preserve">URL </w:t>
      </w:r>
      <w:r w:rsidRPr="003A125A">
        <w:rPr>
          <w:rFonts w:cs="TH SarabunPSK"/>
          <w:szCs w:val="32"/>
          <w:cs/>
        </w:rPr>
        <w:t>ไปที่</w:t>
      </w:r>
      <w:r w:rsidRPr="003A125A">
        <w:rPr>
          <w:rFonts w:cs="TH SarabunPSK"/>
          <w:szCs w:val="32"/>
        </w:rPr>
        <w:t xml:space="preserve"> http://localhost/examples/jsp </w:t>
      </w:r>
      <w:r w:rsidRPr="003A125A">
        <w:rPr>
          <w:rFonts w:cs="TH SarabunPSK"/>
          <w:szCs w:val="32"/>
          <w:cs/>
        </w:rPr>
        <w:t>หรือ</w:t>
      </w:r>
      <w:r w:rsidRPr="003A125A">
        <w:rPr>
          <w:rFonts w:cs="TH SarabunPSK"/>
          <w:szCs w:val="32"/>
        </w:rPr>
        <w:t xml:space="preserve"> http://127.0.0.1/examples/jsp </w:t>
      </w:r>
    </w:p>
    <w:p w:rsidR="006A439A" w:rsidRPr="003A125A" w:rsidRDefault="006A439A" w:rsidP="006B719F">
      <w:pPr>
        <w:spacing w:after="0"/>
        <w:ind w:left="0"/>
        <w:jc w:val="center"/>
      </w:pPr>
      <w:r w:rsidRPr="003A125A">
        <w:rPr>
          <w:noProof/>
        </w:rPr>
        <w:drawing>
          <wp:inline distT="0" distB="0" distL="0" distR="0">
            <wp:extent cx="3217545" cy="2745740"/>
            <wp:effectExtent l="0" t="0" r="1905" b="0"/>
            <wp:docPr id="4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54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39A" w:rsidRPr="003A125A" w:rsidRDefault="006A439A" w:rsidP="006A439A">
      <w:pPr>
        <w:spacing w:after="0"/>
      </w:pPr>
    </w:p>
    <w:p w:rsidR="006A439A" w:rsidRPr="003A125A" w:rsidRDefault="006A439A" w:rsidP="006A439A">
      <w:pPr>
        <w:pStyle w:val="af7"/>
        <w:numPr>
          <w:ilvl w:val="0"/>
          <w:numId w:val="24"/>
        </w:numPr>
        <w:rPr>
          <w:rFonts w:cs="TH SarabunPSK"/>
          <w:szCs w:val="32"/>
        </w:rPr>
      </w:pPr>
      <w:r w:rsidRPr="003A125A">
        <w:rPr>
          <w:rFonts w:cs="TH SarabunPSK"/>
          <w:szCs w:val="32"/>
          <w:cs/>
        </w:rPr>
        <w:t xml:space="preserve">เลือกตัวอย่างเพื่อทดสอบการทำงานของ </w:t>
      </w:r>
      <w:r w:rsidRPr="003A125A">
        <w:rPr>
          <w:rFonts w:cs="TH SarabunPSK"/>
          <w:szCs w:val="32"/>
        </w:rPr>
        <w:t xml:space="preserve">jsp </w:t>
      </w:r>
      <w:r w:rsidRPr="003A125A">
        <w:rPr>
          <w:rFonts w:cs="TH SarabunPSK"/>
          <w:szCs w:val="32"/>
          <w:cs/>
        </w:rPr>
        <w:t xml:space="preserve">โดยคลิก </w:t>
      </w:r>
      <w:r w:rsidRPr="003A125A">
        <w:rPr>
          <w:rFonts w:cs="TH SarabunPSK"/>
          <w:szCs w:val="32"/>
        </w:rPr>
        <w:t xml:space="preserve">Link </w:t>
      </w:r>
      <w:r w:rsidRPr="003A125A">
        <w:rPr>
          <w:rFonts w:cs="TH SarabunPSK"/>
          <w:szCs w:val="32"/>
          <w:cs/>
        </w:rPr>
        <w:t>ที่</w:t>
      </w:r>
      <w:r w:rsidR="006B719F" w:rsidRPr="003A125A">
        <w:rPr>
          <w:rFonts w:cs="TH SarabunPSK"/>
          <w:szCs w:val="32"/>
        </w:rPr>
        <w:t xml:space="preserve"> Execute</w:t>
      </w:r>
    </w:p>
    <w:p w:rsidR="006A439A" w:rsidRPr="003A125A" w:rsidRDefault="006A439A" w:rsidP="006B719F">
      <w:pPr>
        <w:spacing w:after="0"/>
        <w:ind w:left="0"/>
        <w:jc w:val="center"/>
      </w:pPr>
      <w:r w:rsidRPr="003A125A">
        <w:rPr>
          <w:noProof/>
        </w:rPr>
        <w:drawing>
          <wp:inline distT="0" distB="0" distL="0" distR="0">
            <wp:extent cx="3667125" cy="3122295"/>
            <wp:effectExtent l="0" t="0" r="9525" b="1905"/>
            <wp:docPr id="4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87" w:rsidRDefault="00D10C87">
      <w:pPr>
        <w:ind w:left="0"/>
        <w:rPr>
          <w:b/>
          <w:bCs/>
        </w:rPr>
      </w:pPr>
      <w:r>
        <w:rPr>
          <w:b/>
          <w:bCs/>
        </w:rPr>
        <w:br w:type="page"/>
      </w:r>
    </w:p>
    <w:p w:rsidR="009D71AE" w:rsidRPr="003A125A" w:rsidRDefault="00CF2743" w:rsidP="006B719F">
      <w:pPr>
        <w:pStyle w:val="af7"/>
        <w:spacing w:after="0" w:line="276" w:lineRule="auto"/>
        <w:ind w:left="426"/>
        <w:rPr>
          <w:rFonts w:cs="TH SarabunPSK"/>
          <w:b/>
          <w:bCs/>
          <w:szCs w:val="32"/>
        </w:rPr>
      </w:pPr>
      <w:r w:rsidRPr="003A125A">
        <w:rPr>
          <w:rFonts w:cs="TH SarabunPSK"/>
          <w:b/>
          <w:bCs/>
          <w:szCs w:val="32"/>
        </w:rPr>
        <w:lastRenderedPageBreak/>
        <w:t xml:space="preserve">6. </w:t>
      </w:r>
      <w:r w:rsidR="009D71AE" w:rsidRPr="003A125A">
        <w:rPr>
          <w:rFonts w:cs="TH SarabunPSK"/>
          <w:b/>
          <w:bCs/>
          <w:szCs w:val="32"/>
          <w:cs/>
        </w:rPr>
        <w:t xml:space="preserve">ติดตั้ง </w:t>
      </w:r>
      <w:r w:rsidR="009D71AE" w:rsidRPr="003A125A">
        <w:rPr>
          <w:rFonts w:cs="TH SarabunPSK"/>
          <w:b/>
          <w:bCs/>
          <w:szCs w:val="32"/>
        </w:rPr>
        <w:t>GeoServer</w:t>
      </w:r>
    </w:p>
    <w:p w:rsidR="006B719F" w:rsidRPr="003A125A" w:rsidRDefault="006B719F" w:rsidP="006B719F">
      <w:pPr>
        <w:pStyle w:val="af7"/>
        <w:numPr>
          <w:ilvl w:val="0"/>
          <w:numId w:val="24"/>
        </w:numPr>
        <w:ind w:left="900"/>
      </w:pPr>
      <w:r w:rsidRPr="003A125A">
        <w:rPr>
          <w:rFonts w:hint="cs"/>
          <w:cs/>
        </w:rPr>
        <w:t>ทำการหยุด</w:t>
      </w:r>
      <w:r w:rsidRPr="003A125A">
        <w:t xml:space="preserve"> Service Apache </w:t>
      </w:r>
      <w:r w:rsidRPr="003A125A">
        <w:rPr>
          <w:rFonts w:hint="cs"/>
          <w:cs/>
        </w:rPr>
        <w:t>และ</w:t>
      </w:r>
      <w:r w:rsidRPr="003A125A">
        <w:t xml:space="preserve"> Tomcat  </w:t>
      </w:r>
      <w:r w:rsidRPr="003A125A">
        <w:rPr>
          <w:rFonts w:hint="cs"/>
          <w:cs/>
        </w:rPr>
        <w:t>ตามลำดับ</w:t>
      </w:r>
    </w:p>
    <w:p w:rsidR="006B719F" w:rsidRPr="003A125A" w:rsidRDefault="006B719F" w:rsidP="006B719F">
      <w:pPr>
        <w:pStyle w:val="af7"/>
        <w:numPr>
          <w:ilvl w:val="0"/>
          <w:numId w:val="24"/>
        </w:numPr>
        <w:ind w:left="900"/>
      </w:pPr>
      <w:r w:rsidRPr="003A125A">
        <w:rPr>
          <w:rFonts w:hint="cs"/>
          <w:cs/>
        </w:rPr>
        <w:t xml:space="preserve">แก้ไข </w:t>
      </w:r>
      <w:r w:rsidRPr="003A125A">
        <w:t>mod_jk.conf</w:t>
      </w:r>
      <w:r w:rsidRPr="003A125A">
        <w:rPr>
          <w:rFonts w:hint="cs"/>
          <w:cs/>
        </w:rPr>
        <w:t xml:space="preserve"> ใน </w:t>
      </w:r>
      <w:r w:rsidRPr="003A125A">
        <w:t>&lt;Apache_Install_Folder&gt;\conf</w:t>
      </w:r>
      <w:r w:rsidRPr="003A125A">
        <w:rPr>
          <w:rFonts w:hint="cs"/>
          <w:cs/>
        </w:rPr>
        <w:t xml:space="preserve">  โดยเพิ่มเติมข้อความ </w:t>
      </w:r>
      <w:r w:rsidRPr="003A125A">
        <w:t xml:space="preserve">“JkMount/geoserver ajp13” </w:t>
      </w:r>
      <w:r w:rsidRPr="003A125A">
        <w:rPr>
          <w:rFonts w:hint="cs"/>
          <w:cs/>
        </w:rPr>
        <w:t>และ</w:t>
      </w:r>
      <w:r w:rsidRPr="003A125A">
        <w:t xml:space="preserve"> “JkMount /geoserver/* ajp13”</w:t>
      </w:r>
    </w:p>
    <w:p w:rsidR="006B719F" w:rsidRPr="003A125A" w:rsidRDefault="006B719F" w:rsidP="006B719F">
      <w:pPr>
        <w:ind w:left="0"/>
        <w:jc w:val="center"/>
      </w:pPr>
      <w:r w:rsidRPr="003A125A">
        <w:rPr>
          <w:noProof/>
        </w:rPr>
        <w:drawing>
          <wp:inline distT="0" distB="0" distL="0" distR="0">
            <wp:extent cx="3360001" cy="2520000"/>
            <wp:effectExtent l="0" t="0" r="0" b="0"/>
            <wp:docPr id="4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19F" w:rsidRPr="003A125A" w:rsidRDefault="006B719F" w:rsidP="006B719F">
      <w:pPr>
        <w:pStyle w:val="af7"/>
        <w:numPr>
          <w:ilvl w:val="0"/>
          <w:numId w:val="26"/>
        </w:numPr>
      </w:pPr>
      <w:r w:rsidRPr="003A125A">
        <w:t xml:space="preserve">Copy geoserver.war </w:t>
      </w:r>
      <w:r w:rsidRPr="003A125A">
        <w:rPr>
          <w:rFonts w:hint="cs"/>
          <w:cs/>
        </w:rPr>
        <w:t>ไว้ใต้</w:t>
      </w:r>
      <w:r w:rsidRPr="003A125A">
        <w:t xml:space="preserve">  &lt;Tomcat_Install_Folder&gt;\webapps  </w:t>
      </w:r>
    </w:p>
    <w:p w:rsidR="006B719F" w:rsidRPr="003A125A" w:rsidRDefault="006B719F" w:rsidP="006B719F">
      <w:pPr>
        <w:pStyle w:val="af7"/>
        <w:numPr>
          <w:ilvl w:val="0"/>
          <w:numId w:val="26"/>
        </w:numPr>
      </w:pPr>
      <w:r w:rsidRPr="003A125A">
        <w:rPr>
          <w:rFonts w:hint="cs"/>
          <w:cs/>
        </w:rPr>
        <w:t>ทำการเปิด</w:t>
      </w:r>
      <w:r w:rsidRPr="003A125A">
        <w:t xml:space="preserve">  Service Tomcat </w:t>
      </w:r>
      <w:r w:rsidRPr="003A125A">
        <w:rPr>
          <w:rFonts w:hint="cs"/>
          <w:cs/>
        </w:rPr>
        <w:t>และ</w:t>
      </w:r>
      <w:r w:rsidRPr="003A125A">
        <w:t xml:space="preserve"> Apache </w:t>
      </w:r>
      <w:r w:rsidRPr="003A125A">
        <w:rPr>
          <w:rFonts w:hint="cs"/>
          <w:cs/>
        </w:rPr>
        <w:t>ตามลำดับ</w:t>
      </w:r>
      <w:r w:rsidRPr="003A125A">
        <w:t xml:space="preserve"> </w:t>
      </w:r>
    </w:p>
    <w:p w:rsidR="006B719F" w:rsidRPr="003A125A" w:rsidRDefault="006B719F" w:rsidP="006B719F">
      <w:pPr>
        <w:pStyle w:val="af7"/>
        <w:numPr>
          <w:ilvl w:val="0"/>
          <w:numId w:val="26"/>
        </w:numPr>
      </w:pPr>
      <w:r w:rsidRPr="003A125A">
        <w:rPr>
          <w:rFonts w:hint="cs"/>
          <w:cs/>
        </w:rPr>
        <w:t xml:space="preserve">เปิด </w:t>
      </w:r>
      <w:r w:rsidRPr="003A125A">
        <w:t>Web Browser</w:t>
      </w:r>
      <w:r w:rsidRPr="003A125A">
        <w:rPr>
          <w:rFonts w:hint="cs"/>
          <w:cs/>
        </w:rPr>
        <w:t xml:space="preserve"> แล้วทำการทดสอบโดยพิมพ์ </w:t>
      </w:r>
      <w:r w:rsidRPr="003A125A">
        <w:t>URL = http://localhost/geoserver/</w:t>
      </w:r>
    </w:p>
    <w:p w:rsidR="006B719F" w:rsidRPr="003A125A" w:rsidRDefault="006B719F" w:rsidP="006B719F">
      <w:pPr>
        <w:ind w:left="0"/>
        <w:jc w:val="center"/>
      </w:pPr>
      <w:r w:rsidRPr="003A125A">
        <w:rPr>
          <w:noProof/>
        </w:rPr>
        <w:drawing>
          <wp:inline distT="0" distB="0" distL="0" distR="0">
            <wp:extent cx="3124515" cy="2160000"/>
            <wp:effectExtent l="0" t="0" r="0" b="0"/>
            <wp:docPr id="52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51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87" w:rsidRDefault="00D10C87">
      <w:pPr>
        <w:ind w:left="0"/>
        <w:rPr>
          <w:cs/>
        </w:rPr>
      </w:pPr>
      <w:r>
        <w:rPr>
          <w:cs/>
        </w:rPr>
        <w:br w:type="page"/>
      </w:r>
    </w:p>
    <w:p w:rsidR="00BE0A87" w:rsidRPr="003A125A" w:rsidRDefault="00BE0A87" w:rsidP="007D77AD">
      <w:pPr>
        <w:spacing w:line="276" w:lineRule="auto"/>
      </w:pPr>
      <w:r w:rsidRPr="003A125A">
        <w:rPr>
          <w:cs/>
        </w:rPr>
        <w:lastRenderedPageBreak/>
        <w:t xml:space="preserve">ข้อมูลตั้งต้นระบบบริหารจัดการทรัพย์สินนอกเขตทาง มีจำนวนทั้งหมด </w:t>
      </w:r>
      <w:r w:rsidRPr="003A125A">
        <w:t>3</w:t>
      </w:r>
      <w:r w:rsidRPr="003A125A">
        <w:rPr>
          <w:cs/>
        </w:rPr>
        <w:t xml:space="preserve"> ชั้นข้อมูล ดังนี้</w:t>
      </w:r>
    </w:p>
    <w:p w:rsidR="00BE0A87" w:rsidRPr="003A125A" w:rsidRDefault="00BE0A87" w:rsidP="006B719F">
      <w:pPr>
        <w:pStyle w:val="af7"/>
        <w:numPr>
          <w:ilvl w:val="2"/>
          <w:numId w:val="9"/>
        </w:numPr>
        <w:tabs>
          <w:tab w:val="left" w:pos="993"/>
        </w:tabs>
        <w:spacing w:line="276" w:lineRule="auto"/>
        <w:ind w:hanging="2063"/>
        <w:rPr>
          <w:rFonts w:cs="TH SarabunPSK"/>
        </w:rPr>
      </w:pPr>
      <w:r w:rsidRPr="003A125A">
        <w:rPr>
          <w:rFonts w:cs="TH SarabunPSK"/>
          <w:cs/>
        </w:rPr>
        <w:t>ชั้นข้อมูลแผนที่ระวางภาพถ่าย</w:t>
      </w:r>
      <w:r w:rsidR="006B719F" w:rsidRPr="003A125A">
        <w:rPr>
          <w:rFonts w:cs="TH SarabunPSK" w:hint="cs"/>
          <w:cs/>
        </w:rPr>
        <w:t>ทางอากาศเชิงเลขสี</w:t>
      </w:r>
      <w:r w:rsidRPr="003A125A">
        <w:rPr>
          <w:rFonts w:cs="TH SarabunPSK"/>
          <w:cs/>
        </w:rPr>
        <w:t xml:space="preserve"> </w:t>
      </w:r>
      <w:r w:rsidR="006B719F" w:rsidRPr="003A125A">
        <w:rPr>
          <w:rFonts w:cs="TH SarabunPSK" w:hint="cs"/>
          <w:cs/>
        </w:rPr>
        <w:t>(</w:t>
      </w:r>
      <w:r w:rsidRPr="003A125A">
        <w:rPr>
          <w:rFonts w:cs="TH SarabunPSK"/>
        </w:rPr>
        <w:t>DMC</w:t>
      </w:r>
      <w:r w:rsidR="006B719F" w:rsidRPr="003A125A">
        <w:rPr>
          <w:rFonts w:cs="TH SarabunPSK" w:hint="cs"/>
          <w:cs/>
        </w:rPr>
        <w:t>)</w:t>
      </w:r>
    </w:p>
    <w:p w:rsidR="00BE0A87" w:rsidRPr="003A125A" w:rsidRDefault="00BE0A87" w:rsidP="006B719F">
      <w:pPr>
        <w:pStyle w:val="af7"/>
        <w:numPr>
          <w:ilvl w:val="2"/>
          <w:numId w:val="9"/>
        </w:numPr>
        <w:tabs>
          <w:tab w:val="left" w:pos="993"/>
        </w:tabs>
        <w:spacing w:line="276" w:lineRule="auto"/>
        <w:ind w:hanging="2063"/>
        <w:rPr>
          <w:rFonts w:cs="TH SarabunPSK"/>
        </w:rPr>
      </w:pPr>
      <w:r w:rsidRPr="003A125A">
        <w:rPr>
          <w:rFonts w:cs="TH SarabunPSK"/>
          <w:cs/>
        </w:rPr>
        <w:t>ชั้นข้อมูลหลักกิโลเมตร</w:t>
      </w:r>
    </w:p>
    <w:p w:rsidR="00BE0A87" w:rsidRPr="003A125A" w:rsidRDefault="00BE0A87" w:rsidP="006B719F">
      <w:pPr>
        <w:pStyle w:val="af7"/>
        <w:numPr>
          <w:ilvl w:val="2"/>
          <w:numId w:val="9"/>
        </w:numPr>
        <w:tabs>
          <w:tab w:val="left" w:pos="993"/>
        </w:tabs>
        <w:spacing w:line="276" w:lineRule="auto"/>
        <w:ind w:hanging="2063"/>
        <w:rPr>
          <w:rFonts w:cs="TH SarabunPSK"/>
        </w:rPr>
      </w:pPr>
      <w:r w:rsidRPr="003A125A">
        <w:rPr>
          <w:rFonts w:cs="TH SarabunPSK"/>
          <w:cs/>
        </w:rPr>
        <w:t>ชั้นข้อมูลรูปแปลงใกล้เคียง</w:t>
      </w:r>
    </w:p>
    <w:p w:rsidR="00BE0A87" w:rsidRPr="003A125A" w:rsidRDefault="00BE0A87" w:rsidP="006B719F">
      <w:pPr>
        <w:spacing w:line="276" w:lineRule="auto"/>
        <w:ind w:left="0"/>
        <w:jc w:val="center"/>
      </w:pPr>
      <w:r w:rsidRPr="003A125A">
        <w:rPr>
          <w:noProof/>
        </w:rPr>
        <w:drawing>
          <wp:inline distT="0" distB="0" distL="0" distR="0" wp14:anchorId="55D8879A" wp14:editId="6ED70EBC">
            <wp:extent cx="4423554" cy="2299800"/>
            <wp:effectExtent l="0" t="0" r="0" b="571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0" t="21798" r="18443" b="1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204" cy="230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A87" w:rsidRPr="003A125A" w:rsidRDefault="007C25D0" w:rsidP="006B719F">
      <w:pPr>
        <w:spacing w:line="276" w:lineRule="auto"/>
        <w:ind w:left="0"/>
        <w:jc w:val="center"/>
      </w:pPr>
      <w:r w:rsidRPr="003A125A">
        <w:rPr>
          <w:cs/>
        </w:rPr>
        <w:t xml:space="preserve">รูปที่ </w:t>
      </w:r>
      <w:r w:rsidR="006B719F" w:rsidRPr="003A125A">
        <w:t>7</w:t>
      </w:r>
      <w:r w:rsidRPr="003A125A">
        <w:rPr>
          <w:cs/>
        </w:rPr>
        <w:t xml:space="preserve"> แสดงโครงสร้างการเชื่อมโยงข้อมูลแผนที่ผ่านระบบเครือข่าย</w:t>
      </w:r>
    </w:p>
    <w:p w:rsidR="00BE0A87" w:rsidRPr="003A125A" w:rsidRDefault="00BE0A87" w:rsidP="007D77AD">
      <w:pPr>
        <w:spacing w:line="276" w:lineRule="auto"/>
        <w:ind w:left="0" w:firstLine="1008"/>
        <w:jc w:val="thaiDistribute"/>
      </w:pPr>
      <w:r w:rsidRPr="003A125A">
        <w:t xml:space="preserve">GeoServer </w:t>
      </w:r>
      <w:r w:rsidRPr="003A125A">
        <w:rPr>
          <w:cs/>
        </w:rPr>
        <w:t xml:space="preserve">เริ่มต้นโครงการเมื่อปี ค.ศ.2001 (พ.ศ.2544) ภายใต้โครงการ </w:t>
      </w:r>
      <w:r w:rsidRPr="003A125A">
        <w:t xml:space="preserve">The Open Planning Project (TOPP) </w:t>
      </w:r>
      <w:r w:rsidRPr="003A125A">
        <w:rPr>
          <w:cs/>
        </w:rPr>
        <w:t xml:space="preserve">โดยแนวทางในการพัฒนายึดตามกรอบมาตรฐาน </w:t>
      </w:r>
      <w:r w:rsidRPr="003A125A">
        <w:t xml:space="preserve">OGC </w:t>
      </w:r>
      <w:r w:rsidRPr="003A125A">
        <w:rPr>
          <w:cs/>
        </w:rPr>
        <w:t xml:space="preserve">ตั้งแต่เริ่มต้น ซึ่งเป็นมาตรฐานหลักที่ใช้วางโครงสร้างของ </w:t>
      </w:r>
      <w:r w:rsidRPr="003A125A">
        <w:t xml:space="preserve">Spatial Data Infrastructure </w:t>
      </w:r>
      <w:r w:rsidRPr="003A125A">
        <w:rPr>
          <w:cs/>
        </w:rPr>
        <w:t xml:space="preserve">ในสหรัฐอเมริกา เริ่มแรกของโครงการ </w:t>
      </w:r>
      <w:r w:rsidRPr="003A125A">
        <w:t xml:space="preserve">TOPP </w:t>
      </w:r>
      <w:r w:rsidRPr="003A125A">
        <w:rPr>
          <w:cs/>
        </w:rPr>
        <w:t xml:space="preserve">ได้เน้นเรื่องการเข้าถึงและให้บริการข้อมูลการจราจรในมหานครนิวยอร์ค โดยใช้ข้อกำหนดมาตรฐาน </w:t>
      </w:r>
      <w:r w:rsidRPr="003A125A">
        <w:t xml:space="preserve">WFS (Web Feature Service) </w:t>
      </w:r>
      <w:r w:rsidRPr="003A125A">
        <w:rPr>
          <w:cs/>
        </w:rPr>
        <w:t xml:space="preserve">ในขณะเดียวกัน โครงการ </w:t>
      </w:r>
      <w:r w:rsidRPr="003A125A">
        <w:t xml:space="preserve">Cooperative Agreements Program (CAP) </w:t>
      </w:r>
      <w:r w:rsidRPr="003A125A">
        <w:rPr>
          <w:cs/>
        </w:rPr>
        <w:t xml:space="preserve">ของ </w:t>
      </w:r>
      <w:r w:rsidRPr="003A125A">
        <w:t xml:space="preserve">FGDC </w:t>
      </w:r>
      <w:r w:rsidRPr="003A125A">
        <w:rPr>
          <w:cs/>
        </w:rPr>
        <w:t xml:space="preserve">ได้เข้ามาร่วมสนับสนุนทั้งในด้านเงินทุนและให้ช่องทางในการเผยแพร่ข้อมูลผ่านทาง </w:t>
      </w:r>
      <w:r w:rsidRPr="003A125A">
        <w:t xml:space="preserve">Clearinghouse </w:t>
      </w:r>
      <w:r w:rsidRPr="003A125A">
        <w:rPr>
          <w:cs/>
        </w:rPr>
        <w:t xml:space="preserve">ของ </w:t>
      </w:r>
      <w:r w:rsidRPr="003A125A">
        <w:t xml:space="preserve">FGDC </w:t>
      </w:r>
      <w:r w:rsidRPr="003A125A">
        <w:rPr>
          <w:cs/>
        </w:rPr>
        <w:t xml:space="preserve">เอง ด้วยเหตุนี้เอง </w:t>
      </w:r>
      <w:r w:rsidRPr="003A125A">
        <w:t xml:space="preserve">OGC </w:t>
      </w:r>
      <w:r w:rsidRPr="003A125A">
        <w:rPr>
          <w:cs/>
        </w:rPr>
        <w:t xml:space="preserve">ได้กาหนดให้ </w:t>
      </w:r>
      <w:r w:rsidRPr="003A125A">
        <w:t xml:space="preserve">GeoServer </w:t>
      </w:r>
      <w:r w:rsidRPr="003A125A">
        <w:rPr>
          <w:cs/>
        </w:rPr>
        <w:t xml:space="preserve">เป็นซอฟต์แวร์อ้างอิงที่ได้นาเอาข้อกาหนดมาตรฐาน </w:t>
      </w:r>
      <w:r w:rsidRPr="003A125A">
        <w:t xml:space="preserve">WFS </w:t>
      </w:r>
      <w:r w:rsidRPr="003A125A">
        <w:rPr>
          <w:cs/>
        </w:rPr>
        <w:t xml:space="preserve">มาใช้ในการพัฒนาเป็นซอฟต์แวร์รุ่นแรกๆ และได้ให้การสนับสนุนเงินทุนในการพัฒนาเพื่อให้ </w:t>
      </w:r>
      <w:r w:rsidRPr="003A125A">
        <w:t xml:space="preserve">GeoServer </w:t>
      </w:r>
      <w:r w:rsidRPr="003A125A">
        <w:rPr>
          <w:cs/>
        </w:rPr>
        <w:t xml:space="preserve">สามารถสนับสนุนมาตรฐาน </w:t>
      </w:r>
      <w:r w:rsidRPr="003A125A">
        <w:t xml:space="preserve">WFS </w:t>
      </w:r>
      <w:r w:rsidRPr="003A125A">
        <w:rPr>
          <w:cs/>
        </w:rPr>
        <w:t xml:space="preserve">ได้เต็มรูปแบบ จากการสนับสนุนนี้เอง </w:t>
      </w:r>
      <w:r w:rsidRPr="003A125A">
        <w:t xml:space="preserve">GeoServer </w:t>
      </w:r>
      <w:r w:rsidRPr="003A125A">
        <w:rPr>
          <w:cs/>
        </w:rPr>
        <w:t xml:space="preserve">ได้มีการขยายการพัฒนาเพื่อสนับสนุนมาตรฐาน </w:t>
      </w:r>
      <w:r w:rsidRPr="003A125A">
        <w:t xml:space="preserve">WMS </w:t>
      </w:r>
      <w:r w:rsidRPr="003A125A">
        <w:rPr>
          <w:cs/>
        </w:rPr>
        <w:t xml:space="preserve">เพิ่มเติม โดยใช้ชุดคำสั่งของ </w:t>
      </w:r>
      <w:r w:rsidRPr="003A125A">
        <w:t xml:space="preserve">GeoTools </w:t>
      </w:r>
      <w:r w:rsidRPr="003A125A">
        <w:rPr>
          <w:cs/>
        </w:rPr>
        <w:t xml:space="preserve">ซึ่งขณะนั้นเป็นชุดเครื่องมือที่เกิดขึ้นจากโครงการการทำแผนที่ของ </w:t>
      </w:r>
      <w:r w:rsidRPr="003A125A">
        <w:t xml:space="preserve">University of Leeds </w:t>
      </w:r>
      <w:r w:rsidRPr="003A125A">
        <w:rPr>
          <w:cs/>
        </w:rPr>
        <w:t xml:space="preserve">ประเทศอังกฤษ มาใช้ในการพัฒนา </w:t>
      </w:r>
      <w:r w:rsidRPr="003A125A">
        <w:t xml:space="preserve">GeoServer </w:t>
      </w:r>
      <w:r w:rsidRPr="003A125A">
        <w:rPr>
          <w:cs/>
        </w:rPr>
        <w:t>และได้ประกาศการใช้งานออกมาเป็นเวอร์ชั่น 1.0 ในเวลาต่อมา</w:t>
      </w:r>
    </w:p>
    <w:p w:rsidR="00BE0A87" w:rsidRPr="003A125A" w:rsidRDefault="00BE0A87" w:rsidP="003A125A">
      <w:pPr>
        <w:spacing w:line="276" w:lineRule="auto"/>
        <w:ind w:left="0" w:firstLine="1008"/>
        <w:jc w:val="thaiDistribute"/>
      </w:pPr>
      <w:r w:rsidRPr="003A125A">
        <w:rPr>
          <w:cs/>
        </w:rPr>
        <w:t xml:space="preserve">ในช่วงเวลาพัฒนาของเวอร์ชั่นถัดมา ได้มีบริษัทต่างๆ ได้เข้าร่วมสนับสนุนการพัฒนา </w:t>
      </w:r>
      <w:r w:rsidRPr="003A125A">
        <w:t xml:space="preserve">GeoServer </w:t>
      </w:r>
      <w:r w:rsidRPr="003A125A">
        <w:rPr>
          <w:cs/>
        </w:rPr>
        <w:t xml:space="preserve">อาทิเช่น บริษัท </w:t>
      </w:r>
      <w:r w:rsidRPr="003A125A">
        <w:t xml:space="preserve">Refraction Research of British Columbia </w:t>
      </w:r>
      <w:r w:rsidRPr="003A125A">
        <w:rPr>
          <w:cs/>
        </w:rPr>
        <w:t xml:space="preserve">ได้เข้าร่วมในการสนับสนุนเงินทุนเพื่อพัฒนาเทคโนโลยี </w:t>
      </w:r>
      <w:r w:rsidRPr="003A125A">
        <w:t xml:space="preserve">Innovative Validation Engine </w:t>
      </w:r>
      <w:r w:rsidRPr="003A125A">
        <w:rPr>
          <w:cs/>
        </w:rPr>
        <w:t xml:space="preserve">สำหรับให้ </w:t>
      </w:r>
      <w:r w:rsidRPr="003A125A">
        <w:t xml:space="preserve">GeoServer </w:t>
      </w:r>
      <w:r w:rsidRPr="003A125A">
        <w:rPr>
          <w:cs/>
        </w:rPr>
        <w:t xml:space="preserve">สามารถบริหารจัดการได้ โดยการใช้งานผ่านเครื่องมือบนหน้าเว็บ นอกจากนั้นโครงการ </w:t>
      </w:r>
      <w:r w:rsidRPr="003A125A">
        <w:t xml:space="preserve">GeoConnection </w:t>
      </w:r>
      <w:r w:rsidRPr="003A125A">
        <w:rPr>
          <w:cs/>
        </w:rPr>
        <w:t>ของประเทศแคนาดาได้เข้ามาช่วยในการ</w:t>
      </w:r>
      <w:r w:rsidRPr="003A125A">
        <w:rPr>
          <w:cs/>
        </w:rPr>
        <w:lastRenderedPageBreak/>
        <w:t xml:space="preserve">พัฒนาโครงสร้าง </w:t>
      </w:r>
      <w:r w:rsidRPr="003A125A">
        <w:t xml:space="preserve">SDI </w:t>
      </w:r>
      <w:r w:rsidRPr="003A125A">
        <w:rPr>
          <w:cs/>
        </w:rPr>
        <w:t xml:space="preserve">อีกด้วย และล่าสุดในปี ค.ศ.2004 (พ.ศ.2547) บริษัท </w:t>
      </w:r>
      <w:r w:rsidRPr="003A125A">
        <w:t xml:space="preserve">Social Change Online </w:t>
      </w:r>
      <w:r w:rsidRPr="003A125A">
        <w:rPr>
          <w:cs/>
        </w:rPr>
        <w:t xml:space="preserve">ในประเทศออสเตรเลียได้เข้าร่วมให้ทุนสนับสนุนสำหรับทำวิจัยใน </w:t>
      </w:r>
      <w:r w:rsidRPr="003A125A">
        <w:t xml:space="preserve">GeoScience Australia </w:t>
      </w:r>
      <w:r w:rsidRPr="003A125A">
        <w:rPr>
          <w:cs/>
        </w:rPr>
        <w:t xml:space="preserve">และเพิ่มเติมด้วยเงินทุนสนับสนุนจาก </w:t>
      </w:r>
      <w:r w:rsidRPr="003A125A">
        <w:t xml:space="preserve">Ministray of Sustianable Resource Management (MSRM) </w:t>
      </w:r>
      <w:r w:rsidRPr="003A125A">
        <w:rPr>
          <w:cs/>
        </w:rPr>
        <w:t xml:space="preserve">ของ </w:t>
      </w:r>
      <w:r w:rsidRPr="003A125A">
        <w:t xml:space="preserve">British Columbia </w:t>
      </w:r>
      <w:r w:rsidRPr="003A125A">
        <w:rPr>
          <w:cs/>
        </w:rPr>
        <w:t xml:space="preserve">ได้มีส่วนสนับสนุนให้ </w:t>
      </w:r>
      <w:r w:rsidRPr="003A125A">
        <w:t xml:space="preserve">GeoServer </w:t>
      </w:r>
      <w:r w:rsidRPr="003A125A">
        <w:rPr>
          <w:cs/>
        </w:rPr>
        <w:t xml:space="preserve">พัฒนาการรองรับการเชื่อมต่อกับ </w:t>
      </w:r>
      <w:r w:rsidRPr="003A125A">
        <w:t xml:space="preserve">ArcSDE </w:t>
      </w:r>
      <w:r w:rsidRPr="003A125A">
        <w:rPr>
          <w:cs/>
        </w:rPr>
        <w:t xml:space="preserve">ซึ่งเป็นซอฟต์แวร์เชิงพาณิชย์ ตั้งแต่เวอร์ชั่น 1.7 เป็นต้นไป และยังเพิ่มการสนับสนุนการเชื่อมต่อกับระบบฐานข้อมูลและรูปแบบของข้อมูลที่หลากหลาย นับเป็นฐานของการพัฒนา </w:t>
      </w:r>
      <w:r w:rsidRPr="003A125A">
        <w:t xml:space="preserve">GeoServer </w:t>
      </w:r>
      <w:r w:rsidRPr="003A125A">
        <w:rPr>
          <w:cs/>
        </w:rPr>
        <w:t xml:space="preserve">เวอร์ชั่น 2 ที่สำคัญในเวลาต่อมา </w:t>
      </w:r>
      <w:r w:rsidRPr="003A125A">
        <w:t xml:space="preserve">GeoServer </w:t>
      </w:r>
      <w:r w:rsidRPr="003A125A">
        <w:rPr>
          <w:cs/>
        </w:rPr>
        <w:t>ได้พัฒนาโมดูลต่างๆ ให้รองรับกับข้อมูลที่จะให้บริการที่หลากหลายจำนวนมาก</w:t>
      </w:r>
    </w:p>
    <w:p w:rsidR="00D91ECC" w:rsidRPr="003A125A" w:rsidRDefault="00D91ECC" w:rsidP="007D77AD">
      <w:pPr>
        <w:spacing w:after="0" w:line="276" w:lineRule="auto"/>
        <w:ind w:left="0" w:firstLine="1008"/>
        <w:jc w:val="thaiDistribute"/>
      </w:pPr>
      <w:r w:rsidRPr="003A125A">
        <w:rPr>
          <w:cs/>
        </w:rPr>
        <w:t xml:space="preserve">การเตรียมข้อมูลภาพ </w:t>
      </w:r>
      <w:r w:rsidRPr="003A125A">
        <w:t xml:space="preserve">Raster </w:t>
      </w:r>
      <w:r w:rsidRPr="003A125A">
        <w:rPr>
          <w:cs/>
        </w:rPr>
        <w:t>ความละเอียดสูง พร้อมให้มีขนาดไทล์เล็กๆ (</w:t>
      </w:r>
      <w:r w:rsidRPr="003A125A">
        <w:t>Tile</w:t>
      </w:r>
      <w:r w:rsidRPr="003A125A">
        <w:rPr>
          <w:cs/>
        </w:rPr>
        <w:t xml:space="preserve">) ที่เหมาะสมกับผู้ใช้งานฝั่ง </w:t>
      </w:r>
      <w:r w:rsidRPr="003A125A">
        <w:t xml:space="preserve">client </w:t>
      </w:r>
      <w:r w:rsidRPr="003A125A">
        <w:rPr>
          <w:cs/>
        </w:rPr>
        <w:t xml:space="preserve">เรียกใช้อย่างเร็ว </w:t>
      </w:r>
      <w:r w:rsidRPr="003A125A">
        <w:t xml:space="preserve">OGC </w:t>
      </w:r>
      <w:r w:rsidRPr="003A125A">
        <w:rPr>
          <w:cs/>
        </w:rPr>
        <w:t xml:space="preserve">ได้กำหนดมาตรฐานแล้วชื่อว่า </w:t>
      </w:r>
      <w:r w:rsidRPr="003A125A">
        <w:t>WMTS "Web Map Tile Service"</w:t>
      </w:r>
      <w:r w:rsidRPr="003A125A">
        <w:rPr>
          <w:cs/>
        </w:rPr>
        <w:t xml:space="preserve"> โดยระบบบริหารจัดการทรัพย์สินนอกเขตทาง รองรับข้อมูลในรูปแบบ </w:t>
      </w:r>
      <w:r w:rsidRPr="003A125A">
        <w:t xml:space="preserve">WMTS </w:t>
      </w:r>
      <w:r w:rsidRPr="003A125A">
        <w:rPr>
          <w:cs/>
        </w:rPr>
        <w:t xml:space="preserve">ผ่าน </w:t>
      </w:r>
      <w:r w:rsidRPr="003A125A">
        <w:t xml:space="preserve">2 </w:t>
      </w:r>
      <w:r w:rsidRPr="003A125A">
        <w:rPr>
          <w:cs/>
        </w:rPr>
        <w:t>ช่องทาง คือ</w:t>
      </w:r>
    </w:p>
    <w:p w:rsidR="00D91ECC" w:rsidRPr="003A125A" w:rsidRDefault="00D91ECC" w:rsidP="007D77AD">
      <w:pPr>
        <w:pStyle w:val="af7"/>
        <w:numPr>
          <w:ilvl w:val="0"/>
          <w:numId w:val="15"/>
        </w:numPr>
        <w:spacing w:after="0" w:line="276" w:lineRule="auto"/>
        <w:jc w:val="thaiDistribute"/>
        <w:rPr>
          <w:rFonts w:cs="TH SarabunPSK"/>
          <w:szCs w:val="32"/>
        </w:rPr>
      </w:pPr>
      <w:r w:rsidRPr="003A125A">
        <w:rPr>
          <w:rFonts w:cs="TH SarabunPSK"/>
          <w:color w:val="000000"/>
          <w:szCs w:val="32"/>
          <w:shd w:val="clear" w:color="auto" w:fill="FFFFFF"/>
        </w:rPr>
        <w:t xml:space="preserve">GeoWebCache </w:t>
      </w:r>
      <w:r w:rsidRPr="003A125A">
        <w:rPr>
          <w:rFonts w:cs="TH SarabunPSK"/>
          <w:szCs w:val="32"/>
          <w:shd w:val="clear" w:color="auto" w:fill="FFFFFF"/>
        </w:rPr>
        <w:t>http://geowebcache.org/trac</w:t>
      </w:r>
    </w:p>
    <w:p w:rsidR="00D91ECC" w:rsidRPr="003A125A" w:rsidRDefault="00D91ECC" w:rsidP="007D77AD">
      <w:pPr>
        <w:pStyle w:val="af7"/>
        <w:numPr>
          <w:ilvl w:val="0"/>
          <w:numId w:val="15"/>
        </w:numPr>
        <w:spacing w:after="0" w:line="276" w:lineRule="auto"/>
        <w:jc w:val="thaiDistribute"/>
        <w:rPr>
          <w:rFonts w:cs="TH SarabunPSK"/>
          <w:szCs w:val="32"/>
        </w:rPr>
      </w:pPr>
      <w:r w:rsidRPr="003A125A">
        <w:rPr>
          <w:rFonts w:cs="TH SarabunPSK"/>
          <w:color w:val="000000"/>
          <w:szCs w:val="32"/>
          <w:shd w:val="clear" w:color="auto" w:fill="FFFFFF"/>
        </w:rPr>
        <w:t xml:space="preserve">MapProxy  </w:t>
      </w:r>
      <w:r w:rsidRPr="003A125A">
        <w:rPr>
          <w:rFonts w:cs="TH SarabunPSK"/>
          <w:szCs w:val="32"/>
          <w:shd w:val="clear" w:color="auto" w:fill="FFFFFF"/>
        </w:rPr>
        <w:t>http://mapproxy.org/</w:t>
      </w:r>
    </w:p>
    <w:p w:rsidR="00D91ECC" w:rsidRPr="003A125A" w:rsidRDefault="00D91ECC" w:rsidP="007D77AD">
      <w:pPr>
        <w:spacing w:after="0" w:line="276" w:lineRule="auto"/>
        <w:jc w:val="thaiDistribute"/>
      </w:pPr>
    </w:p>
    <w:p w:rsidR="0023577C" w:rsidRPr="003A125A" w:rsidRDefault="00D91ECC" w:rsidP="003A125A">
      <w:pPr>
        <w:spacing w:line="276" w:lineRule="auto"/>
        <w:ind w:left="0" w:firstLine="720"/>
        <w:jc w:val="thaiDistribute"/>
        <w:rPr>
          <w:cs/>
        </w:rPr>
      </w:pPr>
      <w:r w:rsidRPr="003A125A">
        <w:rPr>
          <w:cs/>
        </w:rPr>
        <w:t xml:space="preserve">การตรวจสอบระบบให้บริการแผนที่ผ่าน </w:t>
      </w:r>
      <w:r w:rsidRPr="003A125A">
        <w:t>GeoServer</w:t>
      </w:r>
      <w:r w:rsidRPr="003A125A">
        <w:rPr>
          <w:cs/>
        </w:rPr>
        <w:t xml:space="preserve"> สามารถเข้าถึงผ่าน </w:t>
      </w:r>
      <w:r w:rsidRPr="003A125A">
        <w:t xml:space="preserve">URL </w:t>
      </w:r>
      <w:r w:rsidRPr="003A125A">
        <w:rPr>
          <w:cs/>
        </w:rPr>
        <w:t>เครื่องแม่ข่ายที่ติดตั้งระบบ</w:t>
      </w:r>
      <w:r w:rsidRPr="003A125A">
        <w:t xml:space="preserve"> </w:t>
      </w:r>
      <w:r w:rsidRPr="003A125A">
        <w:rPr>
          <w:cs/>
        </w:rPr>
        <w:t>คือ</w:t>
      </w:r>
      <w:r w:rsidR="0023577C" w:rsidRPr="003A125A">
        <w:rPr>
          <w:cs/>
        </w:rPr>
        <w:t xml:space="preserve"> </w:t>
      </w:r>
      <w:r w:rsidRPr="003A125A">
        <w:t>http://maintenance.doh.go.th:8080/geoserver/web/</w:t>
      </w:r>
      <w:r w:rsidR="0023577C" w:rsidRPr="003A125A">
        <w:rPr>
          <w:cs/>
        </w:rPr>
        <w:t xml:space="preserve"> โดย</w:t>
      </w:r>
      <w:r w:rsidR="00EB69A6" w:rsidRPr="003A125A">
        <w:rPr>
          <w:cs/>
        </w:rPr>
        <w:t>ผู้ดูแลระบบ</w:t>
      </w:r>
      <w:r w:rsidR="0023577C" w:rsidRPr="003A125A">
        <w:rPr>
          <w:cs/>
        </w:rPr>
        <w:t xml:space="preserve">สามารถลงทะเบียน </w:t>
      </w:r>
      <w:r w:rsidR="00EB69A6" w:rsidRPr="003A125A">
        <w:t>admin</w:t>
      </w:r>
      <w:r w:rsidR="00EB69A6" w:rsidRPr="003A125A">
        <w:rPr>
          <w:cs/>
        </w:rPr>
        <w:t xml:space="preserve"> </w:t>
      </w:r>
      <w:r w:rsidR="00EB69A6" w:rsidRPr="003A125A">
        <w:t>/</w:t>
      </w:r>
      <w:r w:rsidR="00EB69A6" w:rsidRPr="003A125A">
        <w:rPr>
          <w:cs/>
        </w:rPr>
        <w:t xml:space="preserve"> </w:t>
      </w:r>
      <w:r w:rsidR="00EB69A6" w:rsidRPr="003A125A">
        <w:t xml:space="preserve">bmm@DOH2015 </w:t>
      </w:r>
      <w:r w:rsidR="0023577C" w:rsidRPr="003A125A">
        <w:rPr>
          <w:cs/>
        </w:rPr>
        <w:t>ตรวจสอบการทำงานของชั้นข้อมูลในระบบ ประกอบด้วย</w:t>
      </w:r>
    </w:p>
    <w:p w:rsidR="0023577C" w:rsidRPr="003A125A" w:rsidRDefault="0023577C" w:rsidP="007D77AD">
      <w:pPr>
        <w:pStyle w:val="af7"/>
        <w:numPr>
          <w:ilvl w:val="0"/>
          <w:numId w:val="16"/>
        </w:numPr>
        <w:spacing w:after="0" w:line="276" w:lineRule="auto"/>
        <w:rPr>
          <w:rFonts w:cs="TH SarabunPSK"/>
        </w:rPr>
      </w:pPr>
      <w:r w:rsidRPr="003A125A">
        <w:rPr>
          <w:rFonts w:cs="TH SarabunPSK"/>
          <w:cs/>
        </w:rPr>
        <w:t>ชั้นข้อมูลรูปแปลงที่ดินล้อมรอบ</w:t>
      </w:r>
    </w:p>
    <w:p w:rsidR="0023577C" w:rsidRPr="003A125A" w:rsidRDefault="0023577C" w:rsidP="007D77AD">
      <w:pPr>
        <w:pStyle w:val="af7"/>
        <w:spacing w:after="0" w:line="276" w:lineRule="auto"/>
        <w:ind w:left="1080"/>
        <w:rPr>
          <w:rFonts w:cs="TH SarabunPSK"/>
        </w:rPr>
      </w:pPr>
      <w:r w:rsidRPr="003A125A">
        <w:rPr>
          <w:rFonts w:cs="TH SarabunPSK"/>
        </w:rPr>
        <w:t>http://maintenance.doh.go.th:8080/geoserver/Asset/wms?service=WMS&amp;version=1.1.0&amp;request=GetMap&amp;layers=Asset:Sample_parcel_ll_wgs84&amp;styles=&amp;bbox=100.47792873033355,13.867785921714686,100.48355657799277,13.87388175212836&amp;width=472&amp;height=512&amp;srs=EPSG:4326&amp;format=application/openlayers#toggle</w:t>
      </w:r>
    </w:p>
    <w:p w:rsidR="003A125A" w:rsidRPr="003A125A" w:rsidRDefault="003A125A">
      <w:pPr>
        <w:ind w:left="0"/>
        <w:rPr>
          <w:szCs w:val="28"/>
          <w:cs/>
        </w:rPr>
      </w:pPr>
      <w:r w:rsidRPr="003A125A">
        <w:rPr>
          <w:cs/>
        </w:rPr>
        <w:br w:type="page"/>
      </w:r>
    </w:p>
    <w:p w:rsidR="0023577C" w:rsidRPr="003A125A" w:rsidRDefault="0023577C" w:rsidP="007D77AD">
      <w:pPr>
        <w:pStyle w:val="af7"/>
        <w:numPr>
          <w:ilvl w:val="0"/>
          <w:numId w:val="16"/>
        </w:numPr>
        <w:spacing w:after="0" w:line="276" w:lineRule="auto"/>
        <w:rPr>
          <w:rFonts w:cs="TH SarabunPSK"/>
        </w:rPr>
      </w:pPr>
      <w:r w:rsidRPr="003A125A">
        <w:rPr>
          <w:rFonts w:cs="TH SarabunPSK"/>
          <w:cs/>
        </w:rPr>
        <w:lastRenderedPageBreak/>
        <w:t>ชั้นข้อมูลหลักกิโลเมตร</w:t>
      </w:r>
    </w:p>
    <w:p w:rsidR="00EB69A6" w:rsidRPr="003A125A" w:rsidRDefault="00EB69A6" w:rsidP="007D77AD">
      <w:pPr>
        <w:pStyle w:val="af7"/>
        <w:spacing w:after="0" w:line="276" w:lineRule="auto"/>
        <w:ind w:left="1080"/>
        <w:rPr>
          <w:rFonts w:cs="TH SarabunPSK"/>
        </w:rPr>
      </w:pPr>
      <w:r w:rsidRPr="003A125A">
        <w:rPr>
          <w:rFonts w:cs="TH SarabunPSK"/>
        </w:rPr>
        <w:t>http://maintenance.doh.go.th:8080/geoserver/Road_net_data/wms?service=WMS&amp;version=1.1.0&amp;request=GetMap&amp;layers=Road_net_data:km&amp;styles=&amp;bbox=97.7515188369372,5.67359190477322,105.544768349279,20.4477139579&amp;width=270&amp;height=512&amp;srs=EPSG:4326&amp;format=application/openlayers#toggle</w:t>
      </w:r>
    </w:p>
    <w:p w:rsidR="00EB69A6" w:rsidRPr="003A125A" w:rsidRDefault="00EB69A6" w:rsidP="007D77AD">
      <w:pPr>
        <w:pStyle w:val="af7"/>
        <w:spacing w:after="0" w:line="276" w:lineRule="auto"/>
        <w:ind w:left="1080"/>
        <w:rPr>
          <w:rFonts w:cs="TH SarabunPSK"/>
        </w:rPr>
      </w:pPr>
    </w:p>
    <w:p w:rsidR="0023577C" w:rsidRPr="003A125A" w:rsidRDefault="0023577C" w:rsidP="007D77AD">
      <w:pPr>
        <w:pStyle w:val="af7"/>
        <w:numPr>
          <w:ilvl w:val="0"/>
          <w:numId w:val="16"/>
        </w:numPr>
        <w:spacing w:after="0" w:line="276" w:lineRule="auto"/>
        <w:rPr>
          <w:rFonts w:cs="TH SarabunPSK"/>
        </w:rPr>
      </w:pPr>
      <w:r w:rsidRPr="003A125A">
        <w:rPr>
          <w:rFonts w:cs="TH SarabunPSK"/>
          <w:cs/>
        </w:rPr>
        <w:t xml:space="preserve">ชั้นข้อมูลแผนที่ระวางภาพถ่าย </w:t>
      </w:r>
      <w:r w:rsidRPr="003A125A">
        <w:rPr>
          <w:rFonts w:cs="TH SarabunPSK"/>
        </w:rPr>
        <w:t>DMC</w:t>
      </w:r>
    </w:p>
    <w:p w:rsidR="00EB69A6" w:rsidRPr="003A125A" w:rsidRDefault="00EB69A6" w:rsidP="007D77AD">
      <w:pPr>
        <w:pStyle w:val="af7"/>
        <w:spacing w:after="0" w:line="276" w:lineRule="auto"/>
        <w:ind w:left="1080"/>
        <w:rPr>
          <w:rFonts w:cs="TH SarabunPSK"/>
        </w:rPr>
      </w:pPr>
      <w:r w:rsidRPr="003A125A">
        <w:rPr>
          <w:rFonts w:cs="TH SarabunPSK"/>
        </w:rPr>
        <w:t>http://maintenance.doh.go.th/demo/</w:t>
      </w:r>
    </w:p>
    <w:p w:rsidR="00EB69A6" w:rsidRPr="003A125A" w:rsidRDefault="00EB69A6" w:rsidP="007D77AD">
      <w:pPr>
        <w:pStyle w:val="af7"/>
        <w:spacing w:after="0" w:line="276" w:lineRule="auto"/>
        <w:ind w:left="1080"/>
        <w:rPr>
          <w:rFonts w:cs="TH SarabunPSK"/>
        </w:rPr>
      </w:pPr>
    </w:p>
    <w:p w:rsidR="00EB69A6" w:rsidRPr="003A125A" w:rsidRDefault="00EB69A6" w:rsidP="007D77AD">
      <w:pPr>
        <w:pStyle w:val="af7"/>
        <w:spacing w:after="0" w:line="276" w:lineRule="auto"/>
        <w:ind w:left="810"/>
        <w:rPr>
          <w:rFonts w:cs="TH SarabunPSK"/>
        </w:rPr>
      </w:pPr>
      <w:r w:rsidRPr="003A125A">
        <w:rPr>
          <w:rFonts w:cs="TH SarabunPSK"/>
          <w:cs/>
        </w:rPr>
        <w:t xml:space="preserve">โครงสร้างข้อมูลแผนที่ระวางภาพถ่าย </w:t>
      </w:r>
      <w:r w:rsidRPr="003A125A">
        <w:rPr>
          <w:rFonts w:cs="TH SarabunPSK"/>
        </w:rPr>
        <w:t>DMC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2160" w:right="439" w:hanging="1080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>&lt;?xml version="1.0" encoding="UTF-8" standalone="no"?&gt;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>&lt;!DOCTYPE WMT_MS_Capabilities SYSTEM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>"http://schemas.opengis.net/wms/1.1.1/WMS_MS_Capabilities.dtd"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[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&lt;!ELEMENT VendorSpecificCapabilities EMPTY&gt;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]&gt;  &lt;!-- end of DOCTYPE declaration --&gt;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>&lt;WMT_MS_Capabilities version="1.1.1"&gt;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>&lt;Service&gt;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&lt;Name&gt;OGC:WMS&lt;/Name&gt;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&lt;Title&gt;MapProxy WMS Proxy by Sittinun_tb&lt;/Title&gt;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&lt;Abstract&gt;This is a minimal MapProxy example.&lt;/Abstract&gt;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&lt;OnlineResource xmlns:xlink="http://www.w3.org/1999/xlink"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>xlink:href="http://mapproxy.org/"/&gt;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&lt;Fees&gt;none&lt;/Fees&gt;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&lt;AccessConstraints&gt;none&lt;/AccessConstraints&gt;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>&lt;/Service&gt;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>&lt;Capability&gt;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&lt;Request&gt;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&lt;GetCapabilities&gt;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&lt;Format&gt;application/vnd.ogc.wms_xml&lt;/Format&gt;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&lt;DCPType&gt;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  &lt;HTTP&gt;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    &lt;Get&gt;&lt;OnlineResource xmlns:xlink="http://www.w3.org/1999/xlink"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>xlink:href="http://maintenance.doh.go.th/service?"/&gt;&lt;/Get&gt;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  &lt;/HTTP&gt;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&lt;/DCPType&gt;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&lt;/GetCapabilities&gt;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&lt;GetMap&gt;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  &lt;Format&gt;image/png&lt;/Format&gt;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  &lt;Format&gt;image/jpeg&lt;/Format&gt;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  &lt;Format&gt;&lt;/Format&gt;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&lt;DCPType&gt;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  &lt;HTTP&gt;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    &lt;Get&gt;&lt;OnlineResource xmlns:xlink="http://www.w3.org/1999/xlink"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>xlink:href="http://maintenance.doh.go.th/service?"/&gt;&lt;/Get&gt;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  &lt;/HTTP&gt;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&lt;/DCPType&gt;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&lt;/GetMap&gt;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&lt;GetFeatureInfo&gt;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&lt;Format&gt;text/plain&lt;/Format&gt;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lastRenderedPageBreak/>
        <w:t xml:space="preserve">      &lt;Format&gt;text/html&lt;/Format&gt;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&lt;Format&gt;application/vnd.ogc.gml&lt;/Format&gt;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&lt;DCPType&gt;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  &lt;HTTP&gt;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    &lt;Get&gt;&lt;OnlineResource xmlns:xlink="http://www.w3.org/1999/xlink"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>xlink:href="http://maintenance.doh.go.th/service?"/&gt;&lt;/Get&gt;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  &lt;/HTTP&gt;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&lt;/DCPType&gt;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&lt;/GetFeatureInfo&gt;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&lt;/Request&gt;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&lt;Exception&gt;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&lt;Format&gt;application/vnd.ogc.se_xml&lt;/Format&gt;</w:t>
      </w:r>
    </w:p>
    <w:p w:rsidR="003A125A" w:rsidRPr="003A125A" w:rsidRDefault="003A125A" w:rsidP="007D77AD">
      <w:pPr>
        <w:pBdr>
          <w:top w:val="dotted" w:sz="6" w:space="12" w:color="000000"/>
          <w:left w:val="dotted" w:sz="6" w:space="12" w:color="000000"/>
          <w:bottom w:val="single" w:sz="4" w:space="1" w:color="auto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&lt;Format&gt;application/vnd.ogc.se_inimage&lt;/Format&gt;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&lt;Format&gt;application/vnd.ogc.se_blank&lt;/Format&gt;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&lt;/Exception&gt;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&lt;Layer&gt;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&lt;Title&gt;MapProxy WMS Proxy by Sittinun_tb&lt;/Title&gt;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&lt;SRS&gt;EPSG:4326&lt;/SRS&gt;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&lt;SRS&gt;EPSG:900913&lt;/SRS&gt;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&lt;LatLonBoundingBox minx="-180" miny="-85.0511287798" maxx="180" maxy="85.0511287798"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>/&gt;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&lt;BoundingBox SRS="EPSG:900913" minx="-20037508.3428" miny="-20037508.3428"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>maxx="20037508.3428" maxy="20037508.3428" /&gt;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&lt;BoundingBox SRS="EPSG:4326" minx="-180.0" miny="-85.0511287798" maxx="180.0"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>maxy="85.0511287798" /&gt;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&lt;Layer&gt;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&lt;Name&gt;cu_dmc2015&lt;/Name&gt;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&lt;Title&gt;xxxx cu_dmc2015 xxxx&lt;/Title&gt;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&lt;LatLonBoundingBox minx="-180" miny="-85.0511287798" maxx="180" maxy="85.0511287798"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>/&gt;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&lt;BoundingBox SRS="EPSG:900913" minx="-20037508.3428" miny="-20037508.3428"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>maxx="20037508.3428" maxy="20037508.3428" /&gt;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  &lt;BoundingBox SRS="EPSG:4326" minx="-180.0" miny="-85.0511287798" maxx="180.0"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>maxy="85.0511287798" /&gt;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  &lt;/Layer&gt;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 xml:space="preserve">  &lt;/Layer&gt;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>&lt;/Capability&gt;</w:t>
      </w:r>
    </w:p>
    <w:p w:rsidR="00EB69A6" w:rsidRPr="003A125A" w:rsidRDefault="00EB69A6" w:rsidP="007D77AD">
      <w:pPr>
        <w:pBdr>
          <w:top w:val="dotted" w:sz="6" w:space="12" w:color="000000"/>
          <w:left w:val="dotted" w:sz="6" w:space="12" w:color="000000"/>
          <w:bottom w:val="dotted" w:sz="6" w:space="12" w:color="000000"/>
          <w:right w:val="dotted" w:sz="6" w:space="12" w:color="000000"/>
        </w:pBdr>
        <w:shd w:val="clear" w:color="auto" w:fill="EEEEEC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080" w:right="439"/>
        <w:rPr>
          <w:rFonts w:eastAsia="Times New Roman"/>
          <w:color w:val="2E3436"/>
          <w:sz w:val="16"/>
          <w:szCs w:val="16"/>
        </w:rPr>
      </w:pPr>
      <w:r w:rsidRPr="003A125A">
        <w:rPr>
          <w:rFonts w:eastAsia="Times New Roman"/>
          <w:color w:val="2E3436"/>
          <w:sz w:val="16"/>
          <w:szCs w:val="16"/>
        </w:rPr>
        <w:t>&lt;/WMT_MS_Capabilities&gt;</w:t>
      </w:r>
    </w:p>
    <w:p w:rsidR="00EB69A6" w:rsidRPr="003A125A" w:rsidRDefault="00EB69A6" w:rsidP="003A125A">
      <w:pPr>
        <w:pStyle w:val="af7"/>
        <w:spacing w:after="0" w:line="276" w:lineRule="auto"/>
        <w:ind w:left="0"/>
        <w:jc w:val="center"/>
        <w:rPr>
          <w:rFonts w:cs="TH SarabunPSK"/>
        </w:rPr>
      </w:pPr>
      <w:r w:rsidRPr="003A125A">
        <w:rPr>
          <w:rFonts w:cs="TH SarabunPSK"/>
          <w:noProof/>
        </w:rPr>
        <w:lastRenderedPageBreak/>
        <w:drawing>
          <wp:inline distT="0" distB="0" distL="0" distR="0">
            <wp:extent cx="5294822" cy="2930001"/>
            <wp:effectExtent l="19050" t="19050" r="20320" b="2286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" t="13828" r="6483" b="15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019" cy="29301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77C" w:rsidRPr="003A125A" w:rsidRDefault="007C25D0" w:rsidP="003A125A">
      <w:pPr>
        <w:tabs>
          <w:tab w:val="left" w:pos="0"/>
        </w:tabs>
        <w:spacing w:after="0" w:line="276" w:lineRule="auto"/>
        <w:ind w:left="0"/>
        <w:jc w:val="center"/>
      </w:pPr>
      <w:r w:rsidRPr="003A125A">
        <w:rPr>
          <w:cs/>
        </w:rPr>
        <w:t xml:space="preserve">รูปที่ </w:t>
      </w:r>
      <w:r w:rsidR="003A125A" w:rsidRPr="003A125A">
        <w:t>8</w:t>
      </w:r>
      <w:r w:rsidRPr="003A125A">
        <w:rPr>
          <w:cs/>
        </w:rPr>
        <w:t xml:space="preserve"> แสดงหน้าจอระบบ </w:t>
      </w:r>
      <w:r w:rsidRPr="003A125A">
        <w:t xml:space="preserve">Geoserver </w:t>
      </w:r>
      <w:r w:rsidRPr="003A125A">
        <w:rPr>
          <w:cs/>
        </w:rPr>
        <w:t xml:space="preserve">สำหรับให้บริการข้อมูล </w:t>
      </w:r>
      <w:r w:rsidRPr="003A125A">
        <w:t xml:space="preserve">Vector </w:t>
      </w:r>
      <w:r w:rsidRPr="003A125A">
        <w:rPr>
          <w:cs/>
        </w:rPr>
        <w:t>รูปแปลงที่ดิน</w:t>
      </w:r>
    </w:p>
    <w:p w:rsidR="007102D8" w:rsidRPr="003A125A" w:rsidRDefault="007102D8" w:rsidP="007D77AD">
      <w:pPr>
        <w:tabs>
          <w:tab w:val="left" w:pos="0"/>
        </w:tabs>
        <w:spacing w:after="0" w:line="276" w:lineRule="auto"/>
        <w:ind w:left="0"/>
        <w:rPr>
          <w:cs/>
        </w:rPr>
      </w:pPr>
    </w:p>
    <w:p w:rsidR="0023577C" w:rsidRPr="003A125A" w:rsidRDefault="007C25D0" w:rsidP="007D77AD">
      <w:pPr>
        <w:spacing w:after="0" w:line="276" w:lineRule="auto"/>
        <w:ind w:left="0"/>
        <w:jc w:val="center"/>
      </w:pPr>
      <w:r w:rsidRPr="003A125A">
        <w:rPr>
          <w:noProof/>
        </w:rPr>
        <w:drawing>
          <wp:inline distT="0" distB="0" distL="0" distR="0">
            <wp:extent cx="4009390" cy="4309745"/>
            <wp:effectExtent l="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6" t="8763" r="54449" b="19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390" cy="430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5D0" w:rsidRPr="007D77AD" w:rsidRDefault="007C25D0" w:rsidP="007D77AD">
      <w:pPr>
        <w:spacing w:after="0" w:line="276" w:lineRule="auto"/>
        <w:ind w:left="0"/>
        <w:jc w:val="center"/>
      </w:pPr>
      <w:bookmarkStart w:id="62" w:name="_GoBack"/>
      <w:bookmarkEnd w:id="62"/>
      <w:r w:rsidRPr="003A125A">
        <w:rPr>
          <w:cs/>
        </w:rPr>
        <w:t xml:space="preserve">รูปที่ </w:t>
      </w:r>
      <w:r w:rsidR="003A125A" w:rsidRPr="003A125A">
        <w:t>9</w:t>
      </w:r>
      <w:r w:rsidRPr="003A125A">
        <w:rPr>
          <w:cs/>
        </w:rPr>
        <w:t xml:space="preserve"> แสดงหน้าจอระบบ </w:t>
      </w:r>
      <w:r w:rsidRPr="003A125A">
        <w:t xml:space="preserve">Mapproxy </w:t>
      </w:r>
      <w:r w:rsidRPr="003A125A">
        <w:rPr>
          <w:cs/>
        </w:rPr>
        <w:t xml:space="preserve">สำหรับให้บริการข้อมูล </w:t>
      </w:r>
      <w:r w:rsidRPr="003A125A">
        <w:t>Raster DMC</w:t>
      </w:r>
    </w:p>
    <w:sectPr w:rsidR="007C25D0" w:rsidRPr="007D77AD" w:rsidSect="00D10C87">
      <w:headerReference w:type="default" r:id="rId49"/>
      <w:footerReference w:type="default" r:id="rId50"/>
      <w:headerReference w:type="first" r:id="rId51"/>
      <w:footerReference w:type="first" r:id="rId52"/>
      <w:pgSz w:w="11907" w:h="16839" w:code="9"/>
      <w:pgMar w:top="1440" w:right="1440" w:bottom="1440" w:left="1440" w:header="340" w:footer="340" w:gutter="0"/>
      <w:pgNumType w:start="1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4EC0" w:rsidRDefault="00754EC0" w:rsidP="00427DA2">
      <w:pPr>
        <w:spacing w:after="0" w:line="240" w:lineRule="auto"/>
      </w:pPr>
      <w:r>
        <w:separator/>
      </w:r>
    </w:p>
  </w:endnote>
  <w:endnote w:type="continuationSeparator" w:id="0">
    <w:p w:rsidR="00754EC0" w:rsidRDefault="00754EC0" w:rsidP="00427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19F" w:rsidRDefault="006B719F" w:rsidP="00766C8C">
    <w:pPr>
      <w:pStyle w:val="afb"/>
      <w:ind w:left="0"/>
    </w:pPr>
  </w:p>
  <w:p w:rsidR="006B719F" w:rsidRPr="007D77AD" w:rsidRDefault="006B719F" w:rsidP="007D77AD">
    <w:pPr>
      <w:pBdr>
        <w:top w:val="single" w:sz="4" w:space="1" w:color="auto"/>
      </w:pBdr>
      <w:tabs>
        <w:tab w:val="right" w:pos="9270"/>
      </w:tabs>
      <w:ind w:left="0"/>
      <w:rPr>
        <w:rFonts w:eastAsia="Cordia New"/>
        <w:i/>
        <w:iCs/>
        <w:color w:val="FF0000"/>
        <w:sz w:val="28"/>
      </w:rPr>
    </w:pPr>
    <w:r w:rsidRPr="00CD0047">
      <w:rPr>
        <w:rFonts w:ascii="Cordia New" w:eastAsia="Cordia New" w:hAnsi="Cordia New"/>
        <w:noProof/>
        <w:color w:val="FF0000"/>
        <w:sz w:val="28"/>
      </w:rPr>
      <w:drawing>
        <wp:anchor distT="0" distB="0" distL="114300" distR="114300" simplePos="0" relativeHeight="251657216" behindDoc="0" locked="0" layoutInCell="1" allowOverlap="1" wp14:anchorId="7868ED73" wp14:editId="6C6A5367">
          <wp:simplePos x="0" y="0"/>
          <wp:positionH relativeFrom="column">
            <wp:posOffset>-27305</wp:posOffset>
          </wp:positionH>
          <wp:positionV relativeFrom="paragraph">
            <wp:posOffset>136525</wp:posOffset>
          </wp:positionV>
          <wp:extent cx="363600" cy="392400"/>
          <wp:effectExtent l="0" t="0" r="0" b="0"/>
          <wp:wrapNone/>
          <wp:docPr id="35" name="รูปภาพ 2" descr="Logo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 descr="Logo_R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600" cy="39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0047">
      <w:rPr>
        <w:rFonts w:hint="cs"/>
        <w:b/>
        <w:bCs/>
        <w:i/>
        <w:iCs/>
        <w:color w:val="FF0000"/>
        <w:sz w:val="28"/>
        <w:cs/>
      </w:rPr>
      <w:t xml:space="preserve">                                                                                                                                                            </w:t>
    </w:r>
    <w:r w:rsidRPr="00CD0047">
      <w:rPr>
        <w:rFonts w:hint="cs"/>
        <w:b/>
        <w:bCs/>
        <w:i/>
        <w:iCs/>
        <w:color w:val="FF0000"/>
        <w:sz w:val="28"/>
        <w:cs/>
      </w:rPr>
      <w:br/>
      <w:t xml:space="preserve">        </w:t>
    </w:r>
    <w:r w:rsidRPr="007E51F1">
      <w:rPr>
        <w:rFonts w:hint="cs"/>
        <w:b/>
        <w:bCs/>
        <w:i/>
        <w:iCs/>
        <w:sz w:val="28"/>
        <w:cs/>
      </w:rPr>
      <w:t xml:space="preserve"> </w:t>
    </w:r>
    <w:r w:rsidRPr="007E51F1">
      <w:rPr>
        <w:rFonts w:hint="cs"/>
        <w:i/>
        <w:iCs/>
        <w:sz w:val="28"/>
        <w:cs/>
      </w:rPr>
      <w:t xml:space="preserve"> สถาบันการขนส่ง จุฬาลงกรณ์มหาวิทยาลัย</w:t>
    </w:r>
    <w:r w:rsidRPr="007E51F1">
      <w:rPr>
        <w:i/>
        <w:iCs/>
        <w:sz w:val="28"/>
        <w:cs/>
      </w:rPr>
      <w:tab/>
    </w:r>
    <w:del w:id="63" w:author="MBA-PC" w:date="2014-09-26T08:45:00Z">
      <w:r w:rsidRPr="00B417A4" w:rsidDel="00511831">
        <w:rPr>
          <w:i/>
          <w:iCs/>
          <w:cs/>
        </w:rPr>
        <w:delText>1</w:delText>
      </w:r>
    </w:del>
    <w:r w:rsidRPr="00B417A4">
      <w:rPr>
        <w:i/>
        <w:iCs/>
      </w:rPr>
      <w:fldChar w:fldCharType="begin"/>
    </w:r>
    <w:r w:rsidRPr="00B417A4">
      <w:rPr>
        <w:i/>
        <w:iCs/>
      </w:rPr>
      <w:instrText xml:space="preserve"> PAGE </w:instrText>
    </w:r>
    <w:r w:rsidRPr="00B417A4">
      <w:rPr>
        <w:i/>
        <w:iCs/>
      </w:rPr>
      <w:fldChar w:fldCharType="separate"/>
    </w:r>
    <w:r w:rsidR="00D10C87">
      <w:rPr>
        <w:i/>
        <w:iCs/>
        <w:noProof/>
      </w:rPr>
      <w:t>32</w:t>
    </w:r>
    <w:r w:rsidRPr="00B417A4">
      <w:rPr>
        <w:i/>
        <w:iCs/>
      </w:rPr>
      <w:fldChar w:fldCharType="end"/>
    </w:r>
    <w:r>
      <w:rPr>
        <w:rFonts w:hint="cs"/>
        <w:i/>
        <w:iCs/>
        <w:cs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19F" w:rsidRDefault="006B719F" w:rsidP="007D77AD">
    <w:pPr>
      <w:pStyle w:val="afb"/>
      <w:ind w:left="0"/>
    </w:pPr>
  </w:p>
  <w:p w:rsidR="006B719F" w:rsidRPr="007D77AD" w:rsidRDefault="006B719F" w:rsidP="007D77AD">
    <w:pPr>
      <w:pBdr>
        <w:top w:val="single" w:sz="4" w:space="1" w:color="auto"/>
      </w:pBdr>
      <w:tabs>
        <w:tab w:val="right" w:pos="9270"/>
      </w:tabs>
      <w:ind w:left="0"/>
      <w:rPr>
        <w:rFonts w:eastAsia="Cordia New"/>
        <w:i/>
        <w:iCs/>
        <w:color w:val="FF0000"/>
        <w:sz w:val="28"/>
      </w:rPr>
    </w:pPr>
    <w:r w:rsidRPr="00CD0047">
      <w:rPr>
        <w:rFonts w:ascii="Cordia New" w:eastAsia="Cordia New" w:hAnsi="Cordia New"/>
        <w:noProof/>
        <w:color w:val="FF0000"/>
        <w:sz w:val="28"/>
      </w:rPr>
      <w:drawing>
        <wp:anchor distT="0" distB="0" distL="114300" distR="114300" simplePos="0" relativeHeight="251660288" behindDoc="0" locked="0" layoutInCell="1" allowOverlap="1" wp14:anchorId="0C9DB11A" wp14:editId="189FFCB4">
          <wp:simplePos x="0" y="0"/>
          <wp:positionH relativeFrom="column">
            <wp:posOffset>-27305</wp:posOffset>
          </wp:positionH>
          <wp:positionV relativeFrom="paragraph">
            <wp:posOffset>136525</wp:posOffset>
          </wp:positionV>
          <wp:extent cx="363600" cy="392400"/>
          <wp:effectExtent l="0" t="0" r="0" b="0"/>
          <wp:wrapNone/>
          <wp:docPr id="37" name="รูปภาพ 2" descr="Logo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 descr="Logo_R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3600" cy="39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0047">
      <w:rPr>
        <w:rFonts w:hint="cs"/>
        <w:b/>
        <w:bCs/>
        <w:i/>
        <w:iCs/>
        <w:color w:val="FF0000"/>
        <w:sz w:val="28"/>
        <w:cs/>
      </w:rPr>
      <w:t xml:space="preserve">                                                                                                                                                            </w:t>
    </w:r>
    <w:r w:rsidRPr="00CD0047">
      <w:rPr>
        <w:rFonts w:hint="cs"/>
        <w:b/>
        <w:bCs/>
        <w:i/>
        <w:iCs/>
        <w:color w:val="FF0000"/>
        <w:sz w:val="28"/>
        <w:cs/>
      </w:rPr>
      <w:br/>
      <w:t xml:space="preserve">        </w:t>
    </w:r>
    <w:r w:rsidRPr="007E51F1">
      <w:rPr>
        <w:rFonts w:hint="cs"/>
        <w:b/>
        <w:bCs/>
        <w:i/>
        <w:iCs/>
        <w:sz w:val="28"/>
        <w:cs/>
      </w:rPr>
      <w:t xml:space="preserve"> </w:t>
    </w:r>
    <w:r w:rsidRPr="007E51F1">
      <w:rPr>
        <w:rFonts w:hint="cs"/>
        <w:i/>
        <w:iCs/>
        <w:sz w:val="28"/>
        <w:cs/>
      </w:rPr>
      <w:t xml:space="preserve"> สถาบันการขนส่ง จุฬาลงกรณ์มหาวิทยาลัย</w:t>
    </w:r>
    <w:r w:rsidRPr="007E51F1">
      <w:rPr>
        <w:i/>
        <w:iCs/>
        <w:sz w:val="28"/>
        <w:cs/>
      </w:rPr>
      <w:tab/>
    </w:r>
    <w:del w:id="64" w:author="MBA-PC" w:date="2014-09-26T08:45:00Z">
      <w:r w:rsidRPr="00B417A4" w:rsidDel="00511831">
        <w:rPr>
          <w:i/>
          <w:iCs/>
          <w:cs/>
        </w:rPr>
        <w:delText>1</w:delText>
      </w:r>
    </w:del>
    <w:r w:rsidRPr="00B417A4">
      <w:rPr>
        <w:i/>
        <w:iCs/>
      </w:rPr>
      <w:fldChar w:fldCharType="begin"/>
    </w:r>
    <w:r w:rsidRPr="00B417A4">
      <w:rPr>
        <w:i/>
        <w:iCs/>
      </w:rPr>
      <w:instrText xml:space="preserve"> PAGE </w:instrText>
    </w:r>
    <w:r w:rsidRPr="00B417A4">
      <w:rPr>
        <w:i/>
        <w:iCs/>
      </w:rPr>
      <w:fldChar w:fldCharType="separate"/>
    </w:r>
    <w:r w:rsidR="00D10C87">
      <w:rPr>
        <w:i/>
        <w:iCs/>
        <w:noProof/>
      </w:rPr>
      <w:t>1</w:t>
    </w:r>
    <w:r w:rsidRPr="00B417A4">
      <w:rPr>
        <w:i/>
        <w:iCs/>
      </w:rPr>
      <w:fldChar w:fldCharType="end"/>
    </w:r>
    <w:r>
      <w:rPr>
        <w:rFonts w:hint="cs"/>
        <w:i/>
        <w:iCs/>
        <w:cs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4EC0" w:rsidRDefault="00754EC0" w:rsidP="00427DA2">
      <w:pPr>
        <w:spacing w:after="0" w:line="240" w:lineRule="auto"/>
      </w:pPr>
      <w:r>
        <w:separator/>
      </w:r>
    </w:p>
  </w:footnote>
  <w:footnote w:type="continuationSeparator" w:id="0">
    <w:p w:rsidR="00754EC0" w:rsidRDefault="00754EC0" w:rsidP="00427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42" w:type="dxa"/>
      <w:tblInd w:w="18" w:type="dxa"/>
      <w:tblLayout w:type="fixed"/>
      <w:tblLook w:val="04A0" w:firstRow="1" w:lastRow="0" w:firstColumn="1" w:lastColumn="0" w:noHBand="0" w:noVBand="1"/>
    </w:tblPr>
    <w:tblGrid>
      <w:gridCol w:w="1692"/>
      <w:gridCol w:w="7650"/>
    </w:tblGrid>
    <w:tr w:rsidR="006B719F" w:rsidRPr="00775AA2" w:rsidTr="006B719F">
      <w:trPr>
        <w:cantSplit/>
        <w:trHeight w:val="980"/>
      </w:trPr>
      <w:tc>
        <w:tcPr>
          <w:tcW w:w="1692" w:type="dxa"/>
        </w:tcPr>
        <w:p w:rsidR="006B719F" w:rsidRDefault="006B719F" w:rsidP="007D77AD">
          <w:pPr>
            <w:ind w:left="54"/>
          </w:pPr>
          <w:r>
            <w:rPr>
              <w:noProof/>
            </w:rPr>
            <w:drawing>
              <wp:inline distT="0" distB="0" distL="0" distR="0" wp14:anchorId="1A91CE9A" wp14:editId="66AFAB35">
                <wp:extent cx="714375" cy="704850"/>
                <wp:effectExtent l="0" t="0" r="9525" b="0"/>
                <wp:docPr id="34" name="Picture 9" descr="00141_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00141_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biLevel thresh="75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0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:rsidR="006B719F" w:rsidRPr="00F048B7" w:rsidRDefault="006B719F" w:rsidP="007D77AD">
          <w:pPr>
            <w:spacing w:after="0"/>
            <w:jc w:val="right"/>
            <w:rPr>
              <w:b/>
              <w:bCs/>
              <w:i/>
              <w:iCs/>
              <w:sz w:val="28"/>
            </w:rPr>
          </w:pPr>
          <w:r w:rsidRPr="00F048B7">
            <w:rPr>
              <w:b/>
              <w:bCs/>
              <w:i/>
              <w:iCs/>
              <w:sz w:val="28"/>
              <w:cs/>
            </w:rPr>
            <w:t>คู่มือผู้ดูแลระบบบริหารจัดการทรัพย์สินนอกเขตทางของกรมทางหลวง</w:t>
          </w:r>
        </w:p>
        <w:p w:rsidR="006B719F" w:rsidRPr="00775AA2" w:rsidRDefault="006B719F" w:rsidP="007D77AD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after="120"/>
            <w:ind w:left="1798" w:hanging="1792"/>
            <w:jc w:val="right"/>
            <w:rPr>
              <w:i/>
              <w:iCs/>
            </w:rPr>
          </w:pPr>
          <w:r w:rsidRPr="00775AA2">
            <w:rPr>
              <w:i/>
              <w:iCs/>
              <w:color w:val="000000"/>
              <w:shd w:val="clear" w:color="auto" w:fill="FFFFFF"/>
              <w:cs/>
            </w:rPr>
            <w:t>โครงการบูรณาการการจัดการทรัพย์สินนอกเขตทางของกรมทางหลวง</w:t>
          </w:r>
        </w:p>
      </w:tc>
    </w:tr>
  </w:tbl>
  <w:p w:rsidR="006B719F" w:rsidRDefault="006B719F" w:rsidP="007D77AD">
    <w:pPr>
      <w:pStyle w:val="af9"/>
      <w:ind w:left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42" w:type="dxa"/>
      <w:tblInd w:w="18" w:type="dxa"/>
      <w:tblLayout w:type="fixed"/>
      <w:tblLook w:val="04A0" w:firstRow="1" w:lastRow="0" w:firstColumn="1" w:lastColumn="0" w:noHBand="0" w:noVBand="1"/>
    </w:tblPr>
    <w:tblGrid>
      <w:gridCol w:w="1692"/>
      <w:gridCol w:w="7650"/>
    </w:tblGrid>
    <w:tr w:rsidR="006B719F" w:rsidRPr="00775AA2" w:rsidTr="006B719F">
      <w:trPr>
        <w:cantSplit/>
        <w:trHeight w:val="980"/>
      </w:trPr>
      <w:tc>
        <w:tcPr>
          <w:tcW w:w="1692" w:type="dxa"/>
        </w:tcPr>
        <w:p w:rsidR="006B719F" w:rsidRDefault="006B719F" w:rsidP="007D77AD">
          <w:pPr>
            <w:ind w:left="54"/>
          </w:pPr>
          <w:r>
            <w:rPr>
              <w:noProof/>
            </w:rPr>
            <w:drawing>
              <wp:inline distT="0" distB="0" distL="0" distR="0" wp14:anchorId="152A9C83" wp14:editId="1EC2FF45">
                <wp:extent cx="714375" cy="704850"/>
                <wp:effectExtent l="0" t="0" r="9525" b="0"/>
                <wp:docPr id="36" name="Picture 9" descr="00141_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00141_im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biLevel thresh="75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0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:rsidR="006B719F" w:rsidRPr="00F048B7" w:rsidRDefault="006B719F" w:rsidP="007D77AD">
          <w:pPr>
            <w:spacing w:after="0"/>
            <w:jc w:val="right"/>
            <w:rPr>
              <w:b/>
              <w:bCs/>
              <w:i/>
              <w:iCs/>
              <w:sz w:val="28"/>
            </w:rPr>
          </w:pPr>
          <w:r w:rsidRPr="00F048B7">
            <w:rPr>
              <w:b/>
              <w:bCs/>
              <w:i/>
              <w:iCs/>
              <w:sz w:val="28"/>
              <w:cs/>
            </w:rPr>
            <w:t>คู่มือผู้ดูแลระบบบริหารจัดการทรัพย์สินนอกเขตทางของกรมทางหลวง</w:t>
          </w:r>
        </w:p>
        <w:p w:rsidR="006B719F" w:rsidRPr="00775AA2" w:rsidRDefault="006B719F" w:rsidP="007D77AD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after="120"/>
            <w:ind w:left="1798" w:hanging="1792"/>
            <w:jc w:val="right"/>
            <w:rPr>
              <w:i/>
              <w:iCs/>
            </w:rPr>
          </w:pPr>
          <w:r w:rsidRPr="00775AA2">
            <w:rPr>
              <w:i/>
              <w:iCs/>
              <w:color w:val="000000"/>
              <w:shd w:val="clear" w:color="auto" w:fill="FFFFFF"/>
              <w:cs/>
            </w:rPr>
            <w:t>โครงการบูรณาการการจัดการทรัพย์สินนอกเขตทางของกรมทางหลวง</w:t>
          </w:r>
        </w:p>
      </w:tc>
    </w:tr>
  </w:tbl>
  <w:p w:rsidR="006B719F" w:rsidRPr="007D77AD" w:rsidRDefault="006B719F" w:rsidP="007D77AD">
    <w:pPr>
      <w:pStyle w:val="af9"/>
      <w:ind w:left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344C6"/>
    <w:multiLevelType w:val="hybridMultilevel"/>
    <w:tmpl w:val="39748F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CF35DC"/>
    <w:multiLevelType w:val="hybridMultilevel"/>
    <w:tmpl w:val="C8EC96C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1867DB9"/>
    <w:multiLevelType w:val="hybridMultilevel"/>
    <w:tmpl w:val="F32C631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">
    <w:nsid w:val="11FA687E"/>
    <w:multiLevelType w:val="hybridMultilevel"/>
    <w:tmpl w:val="482C2242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87A8A4AC">
      <w:start w:val="1"/>
      <w:numFmt w:val="bullet"/>
      <w:lvlText w:val="•"/>
      <w:lvlJc w:val="left"/>
      <w:pPr>
        <w:ind w:left="1931" w:hanging="360"/>
      </w:pPr>
      <w:rPr>
        <w:rFonts w:ascii="Times New Roman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88E411DC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1482775B"/>
    <w:multiLevelType w:val="multilevel"/>
    <w:tmpl w:val="F4EEDA5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>
    <w:nsid w:val="1A2A74D4"/>
    <w:multiLevelType w:val="hybridMultilevel"/>
    <w:tmpl w:val="ADFAE06A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BE262EB6">
      <w:start w:val="1"/>
      <w:numFmt w:val="decimal"/>
      <w:lvlText w:val="%3)"/>
      <w:lvlJc w:val="left"/>
      <w:pPr>
        <w:ind w:left="277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6">
    <w:nsid w:val="1E054B56"/>
    <w:multiLevelType w:val="hybridMultilevel"/>
    <w:tmpl w:val="DD1C22BC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7">
    <w:nsid w:val="1E7A6A4D"/>
    <w:multiLevelType w:val="hybridMultilevel"/>
    <w:tmpl w:val="A7A86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9E50F7"/>
    <w:multiLevelType w:val="hybridMultilevel"/>
    <w:tmpl w:val="BE601748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9">
    <w:nsid w:val="28847E7D"/>
    <w:multiLevelType w:val="hybridMultilevel"/>
    <w:tmpl w:val="BA9476DC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0">
    <w:nsid w:val="2A885CA9"/>
    <w:multiLevelType w:val="hybridMultilevel"/>
    <w:tmpl w:val="B2981CFA"/>
    <w:lvl w:ilvl="0" w:tplc="0409000F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1">
    <w:nsid w:val="2AA25131"/>
    <w:multiLevelType w:val="hybridMultilevel"/>
    <w:tmpl w:val="259C5E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581723"/>
    <w:multiLevelType w:val="hybridMultilevel"/>
    <w:tmpl w:val="BB7AD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7E062E"/>
    <w:multiLevelType w:val="hybridMultilevel"/>
    <w:tmpl w:val="7E8C2802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4">
    <w:nsid w:val="33161748"/>
    <w:multiLevelType w:val="hybridMultilevel"/>
    <w:tmpl w:val="B6928170"/>
    <w:lvl w:ilvl="0" w:tplc="D6868256">
      <w:start w:val="1"/>
      <w:numFmt w:val="bullet"/>
      <w:lvlText w:val="-"/>
      <w:lvlJc w:val="left"/>
      <w:pPr>
        <w:ind w:left="1368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15">
    <w:nsid w:val="3DE35B66"/>
    <w:multiLevelType w:val="hybridMultilevel"/>
    <w:tmpl w:val="5FAEF4C2"/>
    <w:lvl w:ilvl="0" w:tplc="0409000F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6">
    <w:nsid w:val="43251D28"/>
    <w:multiLevelType w:val="hybridMultilevel"/>
    <w:tmpl w:val="8E086C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3AB43A2"/>
    <w:multiLevelType w:val="hybridMultilevel"/>
    <w:tmpl w:val="E37E15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00062E1"/>
    <w:multiLevelType w:val="hybridMultilevel"/>
    <w:tmpl w:val="3DDA5B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2D44A11"/>
    <w:multiLevelType w:val="hybridMultilevel"/>
    <w:tmpl w:val="6F0EE694"/>
    <w:lvl w:ilvl="0" w:tplc="3E8875BE">
      <w:start w:val="1"/>
      <w:numFmt w:val="decimal"/>
      <w:lvlText w:val="%1)"/>
      <w:lvlJc w:val="left"/>
      <w:pPr>
        <w:ind w:left="1211" w:hanging="360"/>
      </w:pPr>
      <w:rPr>
        <w:rFonts w:ascii="TH SarabunPSK" w:eastAsiaTheme="minorHAnsi" w:hAnsi="TH SarabunPSK" w:cs="TH SarabunPSK"/>
      </w:rPr>
    </w:lvl>
    <w:lvl w:ilvl="1" w:tplc="470E34FC">
      <w:start w:val="1"/>
      <w:numFmt w:val="bullet"/>
      <w:lvlText w:val=""/>
      <w:lvlJc w:val="left"/>
      <w:pPr>
        <w:ind w:left="1931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63DC2C04"/>
    <w:multiLevelType w:val="hybridMultilevel"/>
    <w:tmpl w:val="943422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4084FD9"/>
    <w:multiLevelType w:val="hybridMultilevel"/>
    <w:tmpl w:val="EFF2CF82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2">
    <w:nsid w:val="688B61D0"/>
    <w:multiLevelType w:val="hybridMultilevel"/>
    <w:tmpl w:val="00C6EC26"/>
    <w:lvl w:ilvl="0" w:tplc="3E8875BE">
      <w:start w:val="1"/>
      <w:numFmt w:val="decimal"/>
      <w:lvlText w:val="%1)"/>
      <w:lvlJc w:val="left"/>
      <w:pPr>
        <w:ind w:left="1211" w:hanging="360"/>
      </w:pPr>
      <w:rPr>
        <w:rFonts w:ascii="TH SarabunPSK" w:eastAsiaTheme="minorHAnsi" w:hAnsi="TH SarabunPSK" w:cs="TH SarabunPSK"/>
      </w:rPr>
    </w:lvl>
    <w:lvl w:ilvl="1" w:tplc="87A8A4AC">
      <w:start w:val="1"/>
      <w:numFmt w:val="bullet"/>
      <w:lvlText w:val="•"/>
      <w:lvlJc w:val="left"/>
      <w:pPr>
        <w:ind w:left="1931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>
    <w:nsid w:val="77791CF6"/>
    <w:multiLevelType w:val="hybridMultilevel"/>
    <w:tmpl w:val="B2981CFA"/>
    <w:lvl w:ilvl="0" w:tplc="0409000F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78EC4F62"/>
    <w:multiLevelType w:val="hybridMultilevel"/>
    <w:tmpl w:val="74A8D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882C47"/>
    <w:multiLevelType w:val="hybridMultilevel"/>
    <w:tmpl w:val="4DF4E6FE"/>
    <w:lvl w:ilvl="0" w:tplc="3B46692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15"/>
  </w:num>
  <w:num w:numId="5">
    <w:abstractNumId w:val="9"/>
  </w:num>
  <w:num w:numId="6">
    <w:abstractNumId w:val="16"/>
  </w:num>
  <w:num w:numId="7">
    <w:abstractNumId w:val="18"/>
  </w:num>
  <w:num w:numId="8">
    <w:abstractNumId w:val="8"/>
  </w:num>
  <w:num w:numId="9">
    <w:abstractNumId w:val="5"/>
  </w:num>
  <w:num w:numId="10">
    <w:abstractNumId w:val="21"/>
  </w:num>
  <w:num w:numId="11">
    <w:abstractNumId w:val="13"/>
  </w:num>
  <w:num w:numId="12">
    <w:abstractNumId w:val="6"/>
  </w:num>
  <w:num w:numId="13">
    <w:abstractNumId w:val="23"/>
  </w:num>
  <w:num w:numId="14">
    <w:abstractNumId w:val="10"/>
  </w:num>
  <w:num w:numId="15">
    <w:abstractNumId w:val="14"/>
  </w:num>
  <w:num w:numId="16">
    <w:abstractNumId w:val="25"/>
  </w:num>
  <w:num w:numId="17">
    <w:abstractNumId w:val="1"/>
  </w:num>
  <w:num w:numId="18">
    <w:abstractNumId w:val="19"/>
  </w:num>
  <w:num w:numId="19">
    <w:abstractNumId w:val="22"/>
  </w:num>
  <w:num w:numId="20">
    <w:abstractNumId w:val="3"/>
  </w:num>
  <w:num w:numId="21">
    <w:abstractNumId w:val="0"/>
  </w:num>
  <w:num w:numId="22">
    <w:abstractNumId w:val="20"/>
  </w:num>
  <w:num w:numId="23">
    <w:abstractNumId w:val="12"/>
  </w:num>
  <w:num w:numId="24">
    <w:abstractNumId w:val="7"/>
  </w:num>
  <w:num w:numId="25">
    <w:abstractNumId w:val="17"/>
  </w:num>
  <w:num w:numId="26">
    <w:abstractNumId w:val="24"/>
  </w:num>
  <w:numIdMacAtCleanup w:val="1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• Aoomillim ....AAPLBBKBGB">
    <w15:presenceInfo w15:providerId="Windows Live" w15:userId="f6eb857958fd8a7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AB5"/>
    <w:rsid w:val="000255CF"/>
    <w:rsid w:val="00073F8C"/>
    <w:rsid w:val="000851BF"/>
    <w:rsid w:val="000944CD"/>
    <w:rsid w:val="000C66A3"/>
    <w:rsid w:val="000D67F5"/>
    <w:rsid w:val="00156197"/>
    <w:rsid w:val="0016390B"/>
    <w:rsid w:val="0017380D"/>
    <w:rsid w:val="00192E68"/>
    <w:rsid w:val="001A423B"/>
    <w:rsid w:val="00202827"/>
    <w:rsid w:val="0023577C"/>
    <w:rsid w:val="00271A60"/>
    <w:rsid w:val="002A4BC6"/>
    <w:rsid w:val="002B7BEF"/>
    <w:rsid w:val="002D1152"/>
    <w:rsid w:val="002D6794"/>
    <w:rsid w:val="002D798D"/>
    <w:rsid w:val="00320291"/>
    <w:rsid w:val="00350AAE"/>
    <w:rsid w:val="00355F22"/>
    <w:rsid w:val="00356581"/>
    <w:rsid w:val="00372D02"/>
    <w:rsid w:val="003A125A"/>
    <w:rsid w:val="003B1FF8"/>
    <w:rsid w:val="003D2336"/>
    <w:rsid w:val="003E31D3"/>
    <w:rsid w:val="003F7C14"/>
    <w:rsid w:val="00427DA2"/>
    <w:rsid w:val="00437B11"/>
    <w:rsid w:val="00452BB6"/>
    <w:rsid w:val="004A56C5"/>
    <w:rsid w:val="004A58DA"/>
    <w:rsid w:val="004C327E"/>
    <w:rsid w:val="005039EC"/>
    <w:rsid w:val="00553EF2"/>
    <w:rsid w:val="005A3070"/>
    <w:rsid w:val="005C580D"/>
    <w:rsid w:val="005E29F4"/>
    <w:rsid w:val="00607109"/>
    <w:rsid w:val="00620145"/>
    <w:rsid w:val="00663A5E"/>
    <w:rsid w:val="0069549F"/>
    <w:rsid w:val="006A439A"/>
    <w:rsid w:val="006B719F"/>
    <w:rsid w:val="006C4150"/>
    <w:rsid w:val="006E2F88"/>
    <w:rsid w:val="007102D8"/>
    <w:rsid w:val="00725927"/>
    <w:rsid w:val="00746D0F"/>
    <w:rsid w:val="00754EC0"/>
    <w:rsid w:val="00766C8C"/>
    <w:rsid w:val="00771CE1"/>
    <w:rsid w:val="00775750"/>
    <w:rsid w:val="00791FA7"/>
    <w:rsid w:val="00794F0A"/>
    <w:rsid w:val="007C25D0"/>
    <w:rsid w:val="007D3F53"/>
    <w:rsid w:val="007D77AD"/>
    <w:rsid w:val="00821C2D"/>
    <w:rsid w:val="00860C80"/>
    <w:rsid w:val="00880F8A"/>
    <w:rsid w:val="00893EAC"/>
    <w:rsid w:val="008A2890"/>
    <w:rsid w:val="008A368D"/>
    <w:rsid w:val="008B6104"/>
    <w:rsid w:val="008C20A6"/>
    <w:rsid w:val="008E328B"/>
    <w:rsid w:val="00915E78"/>
    <w:rsid w:val="009255F9"/>
    <w:rsid w:val="00933AB5"/>
    <w:rsid w:val="00940A58"/>
    <w:rsid w:val="009624A2"/>
    <w:rsid w:val="00975DDD"/>
    <w:rsid w:val="009C5706"/>
    <w:rsid w:val="009D71AE"/>
    <w:rsid w:val="009F5990"/>
    <w:rsid w:val="00A00312"/>
    <w:rsid w:val="00A300C1"/>
    <w:rsid w:val="00A32EE2"/>
    <w:rsid w:val="00A55006"/>
    <w:rsid w:val="00A5537A"/>
    <w:rsid w:val="00A930CE"/>
    <w:rsid w:val="00AB5E1E"/>
    <w:rsid w:val="00AD3D30"/>
    <w:rsid w:val="00AF4B56"/>
    <w:rsid w:val="00B376D2"/>
    <w:rsid w:val="00B54F7B"/>
    <w:rsid w:val="00B572BE"/>
    <w:rsid w:val="00B90C13"/>
    <w:rsid w:val="00BB157B"/>
    <w:rsid w:val="00BB72E6"/>
    <w:rsid w:val="00BE0A87"/>
    <w:rsid w:val="00BE7DCA"/>
    <w:rsid w:val="00C065EB"/>
    <w:rsid w:val="00C06EDD"/>
    <w:rsid w:val="00C448B5"/>
    <w:rsid w:val="00C6490F"/>
    <w:rsid w:val="00C64FC7"/>
    <w:rsid w:val="00C8502E"/>
    <w:rsid w:val="00CB1DD0"/>
    <w:rsid w:val="00CC0498"/>
    <w:rsid w:val="00CE432E"/>
    <w:rsid w:val="00CF2743"/>
    <w:rsid w:val="00D10C87"/>
    <w:rsid w:val="00D61245"/>
    <w:rsid w:val="00D83788"/>
    <w:rsid w:val="00D91ECC"/>
    <w:rsid w:val="00D9407E"/>
    <w:rsid w:val="00DD6B79"/>
    <w:rsid w:val="00DF3DF3"/>
    <w:rsid w:val="00DF7C31"/>
    <w:rsid w:val="00E5708B"/>
    <w:rsid w:val="00E664FE"/>
    <w:rsid w:val="00E7406D"/>
    <w:rsid w:val="00E86FA8"/>
    <w:rsid w:val="00EA12C1"/>
    <w:rsid w:val="00EA2D2C"/>
    <w:rsid w:val="00EA4244"/>
    <w:rsid w:val="00EB69A6"/>
    <w:rsid w:val="00F02373"/>
    <w:rsid w:val="00F034A2"/>
    <w:rsid w:val="00F872C3"/>
    <w:rsid w:val="00FA06C8"/>
    <w:rsid w:val="00FA475A"/>
    <w:rsid w:val="00FE1C1B"/>
    <w:rsid w:val="00FE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D706D02-2DE0-4605-A009-5617E4A12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327E"/>
    <w:pPr>
      <w:ind w:left="432"/>
    </w:pPr>
    <w:rPr>
      <w:rFonts w:ascii="TH SarabunPSK" w:hAnsi="TH SarabunPSK" w:cs="TH SarabunPSK"/>
      <w:sz w:val="32"/>
      <w:szCs w:val="32"/>
    </w:rPr>
  </w:style>
  <w:style w:type="paragraph" w:styleId="1">
    <w:name w:val="heading 1"/>
    <w:basedOn w:val="a"/>
    <w:next w:val="a"/>
    <w:link w:val="10"/>
    <w:uiPriority w:val="9"/>
    <w:qFormat/>
    <w:rsid w:val="00CE432E"/>
    <w:pPr>
      <w:keepNext/>
      <w:keepLines/>
      <w:numPr>
        <w:numId w:val="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432E"/>
    <w:pPr>
      <w:keepNext/>
      <w:keepLines/>
      <w:numPr>
        <w:ilvl w:val="1"/>
        <w:numId w:val="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E432E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432E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E432E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E432E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E432E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432E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E432E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E432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a3">
    <w:name w:val="TOC Heading"/>
    <w:basedOn w:val="1"/>
    <w:next w:val="a"/>
    <w:uiPriority w:val="39"/>
    <w:unhideWhenUsed/>
    <w:qFormat/>
    <w:rsid w:val="00CE432E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71A60"/>
    <w:pPr>
      <w:spacing w:after="100"/>
    </w:pPr>
  </w:style>
  <w:style w:type="character" w:styleId="a4">
    <w:name w:val="Hyperlink"/>
    <w:basedOn w:val="a0"/>
    <w:uiPriority w:val="99"/>
    <w:unhideWhenUsed/>
    <w:rsid w:val="00271A60"/>
    <w:rPr>
      <w:color w:val="0563C1" w:themeColor="hyperlink"/>
      <w:u w:val="single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E432E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E432E"/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E432E"/>
    <w:rPr>
      <w:rFonts w:asciiTheme="majorHAnsi" w:eastAsiaTheme="majorEastAsia" w:hAnsiTheme="majorHAnsi" w:cstheme="majorBidi"/>
      <w:b/>
      <w:bCs/>
      <w:i/>
      <w:iCs/>
      <w:color w:val="000000" w:themeColor="text1"/>
      <w:sz w:val="32"/>
      <w:szCs w:val="3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E432E"/>
    <w:rPr>
      <w:rFonts w:asciiTheme="majorHAnsi" w:eastAsiaTheme="majorEastAsia" w:hAnsiTheme="majorHAnsi" w:cstheme="majorBidi"/>
      <w:color w:val="323E4F" w:themeColor="text2" w:themeShade="BF"/>
      <w:sz w:val="32"/>
      <w:szCs w:val="32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E432E"/>
    <w:rPr>
      <w:rFonts w:asciiTheme="majorHAnsi" w:eastAsiaTheme="majorEastAsia" w:hAnsiTheme="majorHAnsi" w:cstheme="majorBidi"/>
      <w:i/>
      <w:iCs/>
      <w:color w:val="323E4F" w:themeColor="text2" w:themeShade="BF"/>
      <w:sz w:val="32"/>
      <w:szCs w:val="32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E432E"/>
    <w:rPr>
      <w:rFonts w:asciiTheme="majorHAnsi" w:eastAsiaTheme="majorEastAsia" w:hAnsiTheme="majorHAnsi" w:cstheme="majorBidi"/>
      <w:i/>
      <w:iCs/>
      <w:color w:val="404040" w:themeColor="text1" w:themeTint="BF"/>
      <w:sz w:val="32"/>
      <w:szCs w:val="32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E432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E432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CE43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CE432E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a7">
    <w:name w:val="ชื่อเรื่อง อักขระ"/>
    <w:basedOn w:val="a0"/>
    <w:link w:val="a6"/>
    <w:uiPriority w:val="10"/>
    <w:rsid w:val="00CE432E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CE432E"/>
    <w:pPr>
      <w:numPr>
        <w:ilvl w:val="1"/>
      </w:numPr>
      <w:ind w:left="432"/>
    </w:pPr>
    <w:rPr>
      <w:color w:val="5A5A5A" w:themeColor="text1" w:themeTint="A5"/>
      <w:spacing w:val="10"/>
    </w:rPr>
  </w:style>
  <w:style w:type="character" w:customStyle="1" w:styleId="a9">
    <w:name w:val="ชื่อเรื่องรอง อักขระ"/>
    <w:basedOn w:val="a0"/>
    <w:link w:val="a8"/>
    <w:uiPriority w:val="11"/>
    <w:rsid w:val="00CE432E"/>
    <w:rPr>
      <w:color w:val="5A5A5A" w:themeColor="text1" w:themeTint="A5"/>
      <w:spacing w:val="10"/>
    </w:rPr>
  </w:style>
  <w:style w:type="character" w:styleId="aa">
    <w:name w:val="Strong"/>
    <w:basedOn w:val="a0"/>
    <w:uiPriority w:val="22"/>
    <w:qFormat/>
    <w:rsid w:val="00CE432E"/>
    <w:rPr>
      <w:b/>
      <w:bCs/>
      <w:color w:val="000000" w:themeColor="text1"/>
    </w:rPr>
  </w:style>
  <w:style w:type="character" w:styleId="ab">
    <w:name w:val="Emphasis"/>
    <w:basedOn w:val="a0"/>
    <w:uiPriority w:val="20"/>
    <w:qFormat/>
    <w:rsid w:val="00CE432E"/>
    <w:rPr>
      <w:i/>
      <w:iCs/>
      <w:color w:val="auto"/>
    </w:rPr>
  </w:style>
  <w:style w:type="paragraph" w:styleId="ac">
    <w:name w:val="No Spacing"/>
    <w:link w:val="ad"/>
    <w:uiPriority w:val="1"/>
    <w:qFormat/>
    <w:rsid w:val="00CE432E"/>
    <w:pPr>
      <w:spacing w:after="0" w:line="240" w:lineRule="auto"/>
    </w:pPr>
  </w:style>
  <w:style w:type="paragraph" w:styleId="ae">
    <w:name w:val="Quote"/>
    <w:basedOn w:val="a"/>
    <w:next w:val="a"/>
    <w:link w:val="af"/>
    <w:uiPriority w:val="29"/>
    <w:qFormat/>
    <w:rsid w:val="00CE432E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af">
    <w:name w:val="คำอ้างอิง อักขระ"/>
    <w:basedOn w:val="a0"/>
    <w:link w:val="ae"/>
    <w:uiPriority w:val="29"/>
    <w:rsid w:val="00CE432E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CE432E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f1">
    <w:name w:val="ทำให้คำอ้างอิงเป็นสีเข้มขึ้น อักขระ"/>
    <w:basedOn w:val="a0"/>
    <w:link w:val="af0"/>
    <w:uiPriority w:val="30"/>
    <w:rsid w:val="00CE432E"/>
    <w:rPr>
      <w:color w:val="000000" w:themeColor="text1"/>
      <w:shd w:val="clear" w:color="auto" w:fill="F2F2F2" w:themeFill="background1" w:themeFillShade="F2"/>
    </w:rPr>
  </w:style>
  <w:style w:type="character" w:styleId="af2">
    <w:name w:val="Subtle Emphasis"/>
    <w:basedOn w:val="a0"/>
    <w:uiPriority w:val="19"/>
    <w:qFormat/>
    <w:rsid w:val="00CE432E"/>
    <w:rPr>
      <w:i/>
      <w:iCs/>
      <w:color w:val="404040" w:themeColor="text1" w:themeTint="BF"/>
    </w:rPr>
  </w:style>
  <w:style w:type="character" w:styleId="af3">
    <w:name w:val="Intense Emphasis"/>
    <w:basedOn w:val="a0"/>
    <w:uiPriority w:val="21"/>
    <w:qFormat/>
    <w:rsid w:val="00CE432E"/>
    <w:rPr>
      <w:b/>
      <w:bCs/>
      <w:i/>
      <w:iCs/>
      <w:caps/>
    </w:rPr>
  </w:style>
  <w:style w:type="character" w:styleId="af4">
    <w:name w:val="Subtle Reference"/>
    <w:basedOn w:val="a0"/>
    <w:uiPriority w:val="31"/>
    <w:qFormat/>
    <w:rsid w:val="00CE432E"/>
    <w:rPr>
      <w:smallCaps/>
      <w:color w:val="404040" w:themeColor="text1" w:themeTint="BF"/>
      <w:u w:val="single" w:color="7F7F7F" w:themeColor="text1" w:themeTint="80"/>
    </w:rPr>
  </w:style>
  <w:style w:type="character" w:styleId="af5">
    <w:name w:val="Intense Reference"/>
    <w:basedOn w:val="a0"/>
    <w:uiPriority w:val="32"/>
    <w:qFormat/>
    <w:rsid w:val="00CE432E"/>
    <w:rPr>
      <w:b/>
      <w:bCs/>
      <w:smallCaps/>
      <w:u w:val="single"/>
    </w:rPr>
  </w:style>
  <w:style w:type="character" w:styleId="af6">
    <w:name w:val="Book Title"/>
    <w:basedOn w:val="a0"/>
    <w:uiPriority w:val="33"/>
    <w:qFormat/>
    <w:rsid w:val="00CE432E"/>
    <w:rPr>
      <w:b w:val="0"/>
      <w:bCs w:val="0"/>
      <w:smallCaps/>
      <w:spacing w:val="5"/>
    </w:rPr>
  </w:style>
  <w:style w:type="paragraph" w:styleId="af7">
    <w:name w:val="List Paragraph"/>
    <w:basedOn w:val="a"/>
    <w:link w:val="af8"/>
    <w:uiPriority w:val="34"/>
    <w:qFormat/>
    <w:rsid w:val="00271A60"/>
    <w:pPr>
      <w:ind w:left="720"/>
      <w:contextualSpacing/>
    </w:pPr>
    <w:rPr>
      <w:rFonts w:cs="Cordia New"/>
      <w:szCs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320291"/>
  </w:style>
  <w:style w:type="paragraph" w:styleId="af9">
    <w:name w:val="header"/>
    <w:basedOn w:val="a"/>
    <w:link w:val="afa"/>
    <w:uiPriority w:val="99"/>
    <w:unhideWhenUsed/>
    <w:rsid w:val="00427DA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fa">
    <w:name w:val="หัวกระดาษ อักขระ"/>
    <w:basedOn w:val="a0"/>
    <w:link w:val="af9"/>
    <w:uiPriority w:val="99"/>
    <w:rsid w:val="00427DA2"/>
    <w:rPr>
      <w:rFonts w:ascii="TH SarabunPSK" w:hAnsi="TH SarabunPSK" w:cs="Angsana New"/>
      <w:sz w:val="32"/>
      <w:szCs w:val="40"/>
    </w:rPr>
  </w:style>
  <w:style w:type="paragraph" w:styleId="afb">
    <w:name w:val="footer"/>
    <w:basedOn w:val="a"/>
    <w:link w:val="afc"/>
    <w:uiPriority w:val="99"/>
    <w:unhideWhenUsed/>
    <w:rsid w:val="00427DA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fc">
    <w:name w:val="ท้ายกระดาษ อักขระ"/>
    <w:basedOn w:val="a0"/>
    <w:link w:val="afb"/>
    <w:uiPriority w:val="99"/>
    <w:rsid w:val="00427DA2"/>
    <w:rPr>
      <w:rFonts w:ascii="TH SarabunPSK" w:hAnsi="TH SarabunPSK" w:cs="Angsana New"/>
      <w:sz w:val="32"/>
      <w:szCs w:val="40"/>
    </w:rPr>
  </w:style>
  <w:style w:type="paragraph" w:styleId="afd">
    <w:name w:val="Balloon Text"/>
    <w:basedOn w:val="a"/>
    <w:link w:val="afe"/>
    <w:uiPriority w:val="99"/>
    <w:semiHidden/>
    <w:unhideWhenUsed/>
    <w:rsid w:val="00C065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e">
    <w:name w:val="ข้อความบอลลูน อักขระ"/>
    <w:basedOn w:val="a0"/>
    <w:link w:val="afd"/>
    <w:uiPriority w:val="99"/>
    <w:semiHidden/>
    <w:rsid w:val="00C065EB"/>
    <w:rPr>
      <w:rFonts w:ascii="Tahoma" w:hAnsi="Tahoma" w:cs="Angsana New"/>
      <w:sz w:val="16"/>
      <w:szCs w:val="20"/>
    </w:rPr>
  </w:style>
  <w:style w:type="paragraph" w:styleId="HTML">
    <w:name w:val="HTML Preformatted"/>
    <w:basedOn w:val="a"/>
    <w:link w:val="HTML0"/>
    <w:uiPriority w:val="99"/>
    <w:semiHidden/>
    <w:unhideWhenUsed/>
    <w:rsid w:val="00EB69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0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EB69A6"/>
    <w:rPr>
      <w:rFonts w:ascii="Courier New" w:eastAsia="Times New Roman" w:hAnsi="Courier New" w:cs="Courier New"/>
      <w:sz w:val="20"/>
      <w:szCs w:val="20"/>
    </w:rPr>
  </w:style>
  <w:style w:type="paragraph" w:customStyle="1" w:styleId="12">
    <w:name w:val="รายการย่อหน้า1"/>
    <w:basedOn w:val="a"/>
    <w:uiPriority w:val="34"/>
    <w:qFormat/>
    <w:rsid w:val="00CC0498"/>
    <w:pPr>
      <w:spacing w:after="200" w:line="276" w:lineRule="auto"/>
      <w:ind w:left="720"/>
      <w:contextualSpacing/>
    </w:pPr>
    <w:rPr>
      <w:rFonts w:ascii="Calibri" w:eastAsia="Calibri" w:hAnsi="Calibri" w:cs="Angsana New"/>
      <w:sz w:val="22"/>
      <w:szCs w:val="28"/>
    </w:rPr>
  </w:style>
  <w:style w:type="character" w:customStyle="1" w:styleId="af8">
    <w:name w:val="รายการย่อหน้า อักขระ"/>
    <w:link w:val="af7"/>
    <w:uiPriority w:val="34"/>
    <w:rsid w:val="00CC0498"/>
    <w:rPr>
      <w:rFonts w:ascii="TH SarabunPSK" w:hAnsi="TH SarabunPSK" w:cs="Cordia New"/>
      <w:sz w:val="3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1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Microsoft_Visio_2003-20101.vsd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19215B-4771-47A1-9382-2601A9090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3494</Words>
  <Characters>19920</Characters>
  <Application>Microsoft Office Word</Application>
  <DocSecurity>0</DocSecurity>
  <Lines>166</Lines>
  <Paragraphs>46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คู่มือผู้ดูแลระบบบริหารจัดการทรัพย์สินนอกเขตทาง</vt:lpstr>
      <vt:lpstr>คู่มือผู้ดูแลระบบบริหารจัดการทรัพย์สินนอกเขตทาง</vt:lpstr>
    </vt:vector>
  </TitlesOfParts>
  <Company>Microsoft</Company>
  <LinksUpToDate>false</LinksUpToDate>
  <CharactersWithSpaces>23368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คู่มือผู้ดูแลระบบบริหารจัดการทรัพย์สินนอกเขตทาง</dc:title>
  <dc:creator>Nattaphol</dc:creator>
  <cp:lastModifiedBy>• Aoomillim ....AAPLBBKBGB</cp:lastModifiedBy>
  <cp:revision>23</cp:revision>
  <cp:lastPrinted>2015-10-14T18:28:00Z</cp:lastPrinted>
  <dcterms:created xsi:type="dcterms:W3CDTF">2015-08-10T21:21:00Z</dcterms:created>
  <dcterms:modified xsi:type="dcterms:W3CDTF">2015-10-14T18:30:00Z</dcterms:modified>
</cp:coreProperties>
</file>