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7F59" w:rsidRPr="008B5F36" w:rsidRDefault="00AE7F59" w:rsidP="001849AC">
      <w:pPr>
        <w:spacing w:line="276" w:lineRule="auto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8B5F36">
        <w:rPr>
          <w:rFonts w:ascii="TH SarabunPSK" w:hAnsi="TH SarabunPSK" w:cs="TH SarabunPSK"/>
          <w:b/>
          <w:bCs/>
          <w:sz w:val="36"/>
          <w:szCs w:val="36"/>
          <w:cs/>
        </w:rPr>
        <w:t>สารบัญ</w:t>
      </w:r>
    </w:p>
    <w:p w:rsidR="00AE7F59" w:rsidRPr="008B5F36" w:rsidRDefault="00AE7F59" w:rsidP="001849AC">
      <w:pPr>
        <w:tabs>
          <w:tab w:val="right" w:pos="9026"/>
        </w:tabs>
        <w:spacing w:after="240" w:line="276" w:lineRule="auto"/>
        <w:jc w:val="center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/>
          <w:b/>
          <w:bCs/>
          <w:szCs w:val="32"/>
          <w:cs/>
        </w:rPr>
        <w:tab/>
        <w:t>หน้า</w:t>
      </w:r>
    </w:p>
    <w:p w:rsidR="00AE7F59" w:rsidRPr="008B5F36" w:rsidRDefault="00AE7F59" w:rsidP="001849AC">
      <w:pPr>
        <w:tabs>
          <w:tab w:val="right" w:leader="dot" w:pos="9072"/>
        </w:tabs>
        <w:spacing w:line="276" w:lineRule="auto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 w:hint="cs"/>
          <w:b/>
          <w:bCs/>
          <w:szCs w:val="32"/>
          <w:cs/>
        </w:rPr>
        <w:t>สารบัญ</w:t>
      </w:r>
      <w:r w:rsidRPr="008B5F36">
        <w:rPr>
          <w:rFonts w:ascii="TH SarabunPSK" w:hAnsi="TH SarabunPSK" w:cs="TH SarabunPSK"/>
          <w:b/>
          <w:bCs/>
          <w:szCs w:val="32"/>
          <w:cs/>
        </w:rPr>
        <w:tab/>
      </w:r>
      <w:r w:rsidRPr="008B5F36">
        <w:rPr>
          <w:rFonts w:ascii="TH SarabunPSK" w:hAnsi="TH SarabunPSK" w:cs="TH SarabunPSK" w:hint="cs"/>
          <w:b/>
          <w:bCs/>
          <w:szCs w:val="32"/>
          <w:cs/>
        </w:rPr>
        <w:t>ก</w:t>
      </w:r>
    </w:p>
    <w:p w:rsidR="00AE7F59" w:rsidRPr="008B5F36" w:rsidRDefault="00AE7F59" w:rsidP="001849AC">
      <w:pPr>
        <w:tabs>
          <w:tab w:val="right" w:leader="dot" w:pos="9072"/>
        </w:tabs>
        <w:spacing w:line="276" w:lineRule="auto"/>
        <w:rPr>
          <w:rFonts w:ascii="TH SarabunPSK" w:hAnsi="TH SarabunPSK" w:cs="TH SarabunPSK"/>
          <w:b/>
          <w:bCs/>
          <w:sz w:val="20"/>
          <w:szCs w:val="20"/>
        </w:rPr>
      </w:pPr>
    </w:p>
    <w:p w:rsidR="00AE7F59" w:rsidRPr="008B5F36" w:rsidRDefault="00AE7F59" w:rsidP="001849AC">
      <w:pPr>
        <w:tabs>
          <w:tab w:val="right" w:leader="dot" w:pos="9072"/>
        </w:tabs>
        <w:spacing w:line="276" w:lineRule="auto"/>
        <w:rPr>
          <w:rFonts w:ascii="TH SarabunPSK" w:hAnsi="TH SarabunPSK" w:cs="TH SarabunPSK"/>
          <w:b/>
          <w:bCs/>
          <w:szCs w:val="32"/>
          <w:cs/>
        </w:rPr>
      </w:pPr>
      <w:r w:rsidRPr="008B5F36">
        <w:rPr>
          <w:rFonts w:ascii="TH SarabunPSK" w:hAnsi="TH SarabunPSK" w:cs="TH SarabunPSK" w:hint="cs"/>
          <w:b/>
          <w:bCs/>
          <w:szCs w:val="32"/>
          <w:cs/>
        </w:rPr>
        <w:t>สารบัญตาราง</w:t>
      </w:r>
      <w:r w:rsidRPr="008B5F36">
        <w:rPr>
          <w:rFonts w:ascii="TH SarabunPSK" w:hAnsi="TH SarabunPSK" w:cs="TH SarabunPSK"/>
          <w:b/>
          <w:bCs/>
          <w:szCs w:val="32"/>
        </w:rPr>
        <w:tab/>
      </w:r>
      <w:r w:rsidRPr="008B5F36">
        <w:rPr>
          <w:rFonts w:ascii="TH SarabunPSK" w:hAnsi="TH SarabunPSK" w:cs="TH SarabunPSK" w:hint="cs"/>
          <w:b/>
          <w:bCs/>
          <w:szCs w:val="32"/>
          <w:cs/>
        </w:rPr>
        <w:t>ข</w:t>
      </w:r>
    </w:p>
    <w:p w:rsidR="00AE7F59" w:rsidRPr="008B5F36" w:rsidRDefault="00AE7F59" w:rsidP="001849AC">
      <w:pPr>
        <w:tabs>
          <w:tab w:val="right" w:leader="dot" w:pos="9072"/>
        </w:tabs>
        <w:spacing w:line="276" w:lineRule="auto"/>
        <w:rPr>
          <w:rFonts w:ascii="TH SarabunPSK" w:hAnsi="TH SarabunPSK" w:cs="TH SarabunPSK"/>
          <w:b/>
          <w:bCs/>
          <w:sz w:val="20"/>
          <w:szCs w:val="20"/>
        </w:rPr>
      </w:pPr>
    </w:p>
    <w:p w:rsidR="00AE7F59" w:rsidRPr="008B5F36" w:rsidRDefault="00AE7F59" w:rsidP="001849AC">
      <w:pPr>
        <w:tabs>
          <w:tab w:val="right" w:leader="dot" w:pos="9072"/>
        </w:tabs>
        <w:spacing w:line="276" w:lineRule="auto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 w:hint="cs"/>
          <w:b/>
          <w:bCs/>
          <w:szCs w:val="32"/>
          <w:cs/>
        </w:rPr>
        <w:t>สารบัญรูป</w:t>
      </w:r>
      <w:r w:rsidRPr="008B5F36">
        <w:rPr>
          <w:rFonts w:ascii="TH SarabunPSK" w:hAnsi="TH SarabunPSK" w:cs="TH SarabunPSK"/>
          <w:b/>
          <w:bCs/>
          <w:szCs w:val="32"/>
          <w:cs/>
        </w:rPr>
        <w:tab/>
      </w:r>
      <w:r w:rsidRPr="008B5F36">
        <w:rPr>
          <w:rFonts w:ascii="TH SarabunPSK" w:hAnsi="TH SarabunPSK" w:cs="TH SarabunPSK" w:hint="cs"/>
          <w:b/>
          <w:bCs/>
          <w:szCs w:val="32"/>
          <w:cs/>
        </w:rPr>
        <w:t>ค</w:t>
      </w:r>
    </w:p>
    <w:p w:rsidR="00AE7F59" w:rsidRPr="008B5F36" w:rsidRDefault="00AE7F59" w:rsidP="001849AC">
      <w:pPr>
        <w:tabs>
          <w:tab w:val="right" w:leader="dot" w:pos="9072"/>
        </w:tabs>
        <w:spacing w:line="276" w:lineRule="auto"/>
        <w:rPr>
          <w:rFonts w:ascii="TH SarabunPSK" w:hAnsi="TH SarabunPSK" w:cs="TH SarabunPSK"/>
          <w:b/>
          <w:bCs/>
          <w:sz w:val="20"/>
          <w:szCs w:val="20"/>
        </w:rPr>
      </w:pPr>
    </w:p>
    <w:p w:rsidR="00AE7F59" w:rsidRPr="008B5F36" w:rsidRDefault="00AE7F59" w:rsidP="001849AC">
      <w:pPr>
        <w:tabs>
          <w:tab w:val="right" w:leader="dot" w:pos="9072"/>
        </w:tabs>
        <w:spacing w:line="276" w:lineRule="auto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/>
          <w:b/>
          <w:bCs/>
          <w:szCs w:val="32"/>
          <w:cs/>
        </w:rPr>
        <w:t>บทที่ 1 ความเป็นมาของโครงการ</w:t>
      </w:r>
      <w:r w:rsidRPr="008B5F36">
        <w:rPr>
          <w:rFonts w:ascii="TH SarabunPSK" w:hAnsi="TH SarabunPSK" w:cs="TH SarabunPSK"/>
          <w:b/>
          <w:bCs/>
          <w:szCs w:val="32"/>
          <w:cs/>
        </w:rPr>
        <w:tab/>
      </w:r>
      <w:r w:rsidRPr="008B5F36">
        <w:rPr>
          <w:rFonts w:ascii="TH SarabunPSK" w:hAnsi="TH SarabunPSK" w:cs="TH SarabunPSK"/>
          <w:b/>
          <w:bCs/>
          <w:szCs w:val="32"/>
        </w:rPr>
        <w:t>1</w:t>
      </w:r>
      <w:r w:rsidRPr="008B5F36">
        <w:rPr>
          <w:rFonts w:ascii="TH SarabunPSK" w:hAnsi="TH SarabunPSK" w:cs="TH SarabunPSK"/>
          <w:b/>
          <w:bCs/>
          <w:szCs w:val="32"/>
          <w:cs/>
        </w:rPr>
        <w:t>-1</w:t>
      </w:r>
    </w:p>
    <w:p w:rsidR="00AE7F59" w:rsidRPr="008B5F36" w:rsidRDefault="00417507" w:rsidP="001849AC">
      <w:pPr>
        <w:tabs>
          <w:tab w:val="right" w:leader="dot" w:pos="9072"/>
        </w:tabs>
        <w:spacing w:line="276" w:lineRule="auto"/>
        <w:ind w:left="1134" w:hanging="425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1.1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AE7F59" w:rsidRPr="008B5F36">
        <w:rPr>
          <w:rFonts w:ascii="TH SarabunPSK" w:hAnsi="TH SarabunPSK" w:cs="TH SarabunPSK" w:hint="cs"/>
          <w:szCs w:val="32"/>
          <w:cs/>
        </w:rPr>
        <w:t>ความเป็นมาของโครงการ</w:t>
      </w:r>
      <w:r w:rsidR="00AE7F59" w:rsidRPr="008B5F36">
        <w:rPr>
          <w:rFonts w:ascii="TH SarabunPSK" w:hAnsi="TH SarabunPSK" w:cs="TH SarabunPSK" w:hint="cs"/>
          <w:szCs w:val="32"/>
          <w:cs/>
        </w:rPr>
        <w:tab/>
        <w:t>1-1</w:t>
      </w:r>
    </w:p>
    <w:p w:rsidR="00AE7F59" w:rsidRPr="008B5F36" w:rsidRDefault="00AE7F59" w:rsidP="001849AC">
      <w:pPr>
        <w:tabs>
          <w:tab w:val="left" w:pos="1134"/>
          <w:tab w:val="right" w:leader="dot" w:pos="9072"/>
        </w:tabs>
        <w:spacing w:line="276" w:lineRule="auto"/>
        <w:ind w:left="273" w:firstLine="436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</w:rPr>
        <w:t>1</w:t>
      </w:r>
      <w:r w:rsidRPr="008B5F36">
        <w:rPr>
          <w:rFonts w:ascii="TH SarabunPSK" w:hAnsi="TH SarabunPSK" w:cs="TH SarabunPSK"/>
          <w:szCs w:val="32"/>
          <w:cs/>
        </w:rPr>
        <w:t>.</w:t>
      </w:r>
      <w:r w:rsidR="00417507" w:rsidRPr="008B5F36">
        <w:rPr>
          <w:rFonts w:ascii="TH SarabunPSK" w:hAnsi="TH SarabunPSK" w:cs="TH SarabunPSK"/>
          <w:szCs w:val="32"/>
        </w:rPr>
        <w:t>2</w:t>
      </w:r>
      <w:r w:rsidR="00417507" w:rsidRPr="008B5F36">
        <w:rPr>
          <w:rFonts w:ascii="TH SarabunPSK" w:hAnsi="TH SarabunPSK" w:cs="TH SarabunPSK"/>
          <w:szCs w:val="32"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วัตถุประสงค์</w:t>
      </w:r>
      <w:r w:rsidRPr="008B5F36">
        <w:rPr>
          <w:rFonts w:ascii="TH SarabunPSK" w:hAnsi="TH SarabunPSK" w:cs="TH SarabunPSK" w:hint="cs"/>
          <w:szCs w:val="32"/>
          <w:cs/>
        </w:rPr>
        <w:tab/>
        <w:t>1-2</w:t>
      </w:r>
    </w:p>
    <w:p w:rsidR="00AE7F59" w:rsidRPr="008B5F36" w:rsidRDefault="00417507" w:rsidP="001849AC">
      <w:pPr>
        <w:tabs>
          <w:tab w:val="left" w:pos="1134"/>
          <w:tab w:val="right" w:leader="dot" w:pos="9072"/>
        </w:tabs>
        <w:spacing w:line="276" w:lineRule="auto"/>
        <w:ind w:left="273" w:firstLine="436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1.3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AE7F59" w:rsidRPr="008B5F36">
        <w:rPr>
          <w:rFonts w:ascii="TH SarabunPSK" w:hAnsi="TH SarabunPSK" w:cs="TH SarabunPSK" w:hint="cs"/>
          <w:szCs w:val="32"/>
          <w:cs/>
        </w:rPr>
        <w:t>ขอบเขตการดำเนินงาน</w:t>
      </w:r>
      <w:r w:rsidR="00AE7F59" w:rsidRPr="008B5F36">
        <w:rPr>
          <w:rFonts w:ascii="TH SarabunPSK" w:hAnsi="TH SarabunPSK" w:cs="TH SarabunPSK" w:hint="cs"/>
          <w:szCs w:val="32"/>
          <w:cs/>
        </w:rPr>
        <w:tab/>
        <w:t>1-2</w:t>
      </w:r>
    </w:p>
    <w:p w:rsidR="00AE7F59" w:rsidRPr="008611BC" w:rsidRDefault="00AE7F59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 w:val="16"/>
          <w:szCs w:val="16"/>
        </w:rPr>
      </w:pPr>
    </w:p>
    <w:p w:rsidR="00AE7F59" w:rsidRPr="008B5F36" w:rsidRDefault="00AE7F59" w:rsidP="001849AC">
      <w:pPr>
        <w:tabs>
          <w:tab w:val="right" w:leader="dot" w:pos="9072"/>
        </w:tabs>
        <w:spacing w:line="276" w:lineRule="auto"/>
        <w:rPr>
          <w:rFonts w:ascii="TH SarabunPSK" w:hAnsi="TH SarabunPSK" w:cs="TH SarabunPSK"/>
          <w:b/>
          <w:bCs/>
          <w:spacing w:val="-4"/>
          <w:szCs w:val="32"/>
        </w:rPr>
      </w:pPr>
      <w:r w:rsidRPr="008B5F36">
        <w:rPr>
          <w:rFonts w:ascii="TH SarabunPSK" w:hAnsi="TH SarabunPSK" w:cs="TH SarabunPSK"/>
          <w:b/>
          <w:bCs/>
          <w:szCs w:val="32"/>
          <w:cs/>
        </w:rPr>
        <w:t xml:space="preserve">บทที่ 2 </w:t>
      </w:r>
      <w:r w:rsidR="0040181B" w:rsidRPr="008B5F36">
        <w:rPr>
          <w:rFonts w:ascii="TH SarabunPSK" w:hAnsi="TH SarabunPSK" w:cs="TH SarabunPSK"/>
          <w:b/>
          <w:bCs/>
          <w:spacing w:val="-4"/>
          <w:szCs w:val="32"/>
          <w:cs/>
        </w:rPr>
        <w:t>สรุป</w:t>
      </w:r>
      <w:r w:rsidR="000B2C85" w:rsidRPr="008B5F36">
        <w:rPr>
          <w:rFonts w:ascii="TH SarabunPSK" w:hAnsi="TH SarabunPSK" w:cs="TH SarabunPSK" w:hint="cs"/>
          <w:b/>
          <w:bCs/>
          <w:spacing w:val="-4"/>
          <w:szCs w:val="32"/>
          <w:cs/>
        </w:rPr>
        <w:t>รายงานฉบับสมบูรณ์</w:t>
      </w:r>
      <w:r w:rsidRPr="008B5F36">
        <w:rPr>
          <w:rFonts w:ascii="TH SarabunPSK" w:hAnsi="TH SarabunPSK" w:cs="TH SarabunPSK"/>
          <w:b/>
          <w:bCs/>
          <w:szCs w:val="32"/>
          <w:cs/>
        </w:rPr>
        <w:tab/>
      </w:r>
      <w:r w:rsidRPr="008B5F36">
        <w:rPr>
          <w:rFonts w:ascii="TH SarabunPSK" w:hAnsi="TH SarabunPSK" w:cs="TH SarabunPSK"/>
          <w:b/>
          <w:bCs/>
          <w:szCs w:val="32"/>
        </w:rPr>
        <w:t>2</w:t>
      </w:r>
      <w:r w:rsidRPr="008B5F36">
        <w:rPr>
          <w:rFonts w:ascii="TH SarabunPSK" w:hAnsi="TH SarabunPSK" w:cs="TH SarabunPSK"/>
          <w:b/>
          <w:bCs/>
          <w:szCs w:val="32"/>
          <w:cs/>
        </w:rPr>
        <w:t>-1</w:t>
      </w:r>
    </w:p>
    <w:p w:rsidR="00AE7F59" w:rsidRPr="008B5F36" w:rsidRDefault="00417507" w:rsidP="001849AC">
      <w:pPr>
        <w:tabs>
          <w:tab w:val="right" w:leader="dot" w:pos="9072"/>
        </w:tabs>
        <w:spacing w:line="276" w:lineRule="auto"/>
        <w:ind w:left="1134" w:hanging="414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  <w:cs/>
        </w:rPr>
        <w:t>2.1</w:t>
      </w:r>
      <w:r w:rsidRPr="008B5F36">
        <w:rPr>
          <w:rFonts w:ascii="TH SarabunPSK" w:hAnsi="TH SarabunPSK" w:cs="TH SarabunPSK"/>
          <w:szCs w:val="32"/>
          <w:cs/>
        </w:rPr>
        <w:tab/>
      </w:r>
      <w:r w:rsidR="00346C9C" w:rsidRPr="008B5F36">
        <w:rPr>
          <w:rFonts w:ascii="TH SarabunPSK" w:hAnsi="TH SarabunPSK" w:cs="TH SarabunPSK" w:hint="cs"/>
          <w:szCs w:val="32"/>
          <w:cs/>
        </w:rPr>
        <w:t>ความก้าวหน้าในการดำเนินงาน</w:t>
      </w:r>
      <w:r w:rsidR="00AE7F59" w:rsidRPr="008B5F36">
        <w:rPr>
          <w:rFonts w:ascii="TH SarabunPSK" w:hAnsi="TH SarabunPSK" w:cs="TH SarabunPSK"/>
          <w:szCs w:val="32"/>
          <w:cs/>
        </w:rPr>
        <w:tab/>
      </w:r>
      <w:r w:rsidR="00AE7F59" w:rsidRPr="008B5F36">
        <w:rPr>
          <w:rFonts w:ascii="TH SarabunPSK" w:hAnsi="TH SarabunPSK" w:cs="TH SarabunPSK"/>
          <w:szCs w:val="32"/>
        </w:rPr>
        <w:t>2</w:t>
      </w:r>
      <w:r w:rsidR="00346C9C" w:rsidRPr="008B5F36">
        <w:rPr>
          <w:rFonts w:ascii="TH SarabunPSK" w:hAnsi="TH SarabunPSK" w:cs="TH SarabunPSK"/>
          <w:szCs w:val="32"/>
          <w:cs/>
        </w:rPr>
        <w:t>-2</w:t>
      </w:r>
    </w:p>
    <w:p w:rsidR="00AE7F59" w:rsidRPr="008B5F36" w:rsidRDefault="00AE7F59" w:rsidP="001849AC">
      <w:pPr>
        <w:tabs>
          <w:tab w:val="left" w:pos="1134"/>
          <w:tab w:val="right" w:leader="dot" w:pos="9072"/>
        </w:tabs>
        <w:spacing w:line="276" w:lineRule="auto"/>
        <w:ind w:left="720"/>
        <w:rPr>
          <w:rFonts w:ascii="TH SarabunPSK" w:hAnsi="TH SarabunPSK" w:cs="TH SarabunPSK"/>
          <w:sz w:val="20"/>
          <w:szCs w:val="20"/>
        </w:rPr>
      </w:pP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b/>
          <w:bCs/>
          <w:szCs w:val="32"/>
          <w:cs/>
        </w:rPr>
      </w:pPr>
      <w:r w:rsidRPr="008B5F36">
        <w:rPr>
          <w:rFonts w:ascii="TH SarabunPSK" w:hAnsi="TH SarabunPSK" w:cs="TH SarabunPSK" w:hint="cs"/>
          <w:b/>
          <w:bCs/>
          <w:szCs w:val="32"/>
          <w:cs/>
        </w:rPr>
        <w:t xml:space="preserve">บทที่ 3 </w:t>
      </w:r>
      <w:r w:rsidR="00382E78" w:rsidRPr="008B5F36">
        <w:rPr>
          <w:rFonts w:ascii="TH SarabunPSK" w:eastAsiaTheme="minorHAnsi" w:hAnsi="TH SarabunPSK" w:cs="TH SarabunPSK"/>
          <w:b/>
          <w:bCs/>
          <w:szCs w:val="32"/>
          <w:cs/>
        </w:rPr>
        <w:t>รายละเอียด</w:t>
      </w:r>
      <w:r w:rsidR="000A6F12" w:rsidRPr="008B5F36">
        <w:rPr>
          <w:rFonts w:ascii="TH SarabunPSK" w:eastAsiaTheme="minorHAnsi" w:hAnsi="TH SarabunPSK" w:cs="TH SarabunPSK" w:hint="cs"/>
          <w:b/>
          <w:bCs/>
          <w:szCs w:val="32"/>
          <w:cs/>
        </w:rPr>
        <w:t>รายงานฉบับสมบูรณ์</w:t>
      </w:r>
      <w:r w:rsidRPr="008B5F36">
        <w:rPr>
          <w:rFonts w:ascii="TH SarabunPSK" w:hAnsi="TH SarabunPSK" w:cs="TH SarabunPSK" w:hint="cs"/>
          <w:b/>
          <w:bCs/>
          <w:szCs w:val="32"/>
          <w:cs/>
        </w:rPr>
        <w:tab/>
        <w:t>3-1</w:t>
      </w:r>
    </w:p>
    <w:p w:rsidR="00417507" w:rsidRPr="008B5F36" w:rsidRDefault="00417507" w:rsidP="001849AC">
      <w:pPr>
        <w:tabs>
          <w:tab w:val="right" w:leader="dot" w:pos="9072"/>
        </w:tabs>
        <w:spacing w:line="276" w:lineRule="auto"/>
        <w:ind w:left="1134" w:hanging="425"/>
        <w:jc w:val="thaiDistribute"/>
        <w:rPr>
          <w:rFonts w:ascii="TH SarabunPSK" w:eastAsiaTheme="minorHAnsi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  <w:cs/>
        </w:rPr>
        <w:t>3.1</w:t>
      </w:r>
      <w:r w:rsidRPr="008B5F36">
        <w:rPr>
          <w:rFonts w:ascii="TH SarabunPSK" w:hAnsi="TH SarabunPSK" w:cs="TH SarabunPSK"/>
          <w:szCs w:val="32"/>
          <w:cs/>
        </w:rPr>
        <w:tab/>
      </w:r>
      <w:r w:rsidR="00382E78" w:rsidRPr="008B5F36">
        <w:rPr>
          <w:rFonts w:ascii="TH SarabunPSK" w:eastAsiaTheme="minorHAnsi" w:hAnsi="TH SarabunPSK" w:cs="TH SarabunPSK"/>
          <w:szCs w:val="32"/>
          <w:cs/>
        </w:rPr>
        <w:t>ปรับปรุงข้อมูลพื้นฐาน และสอบเทียบแบบจำลอง</w:t>
      </w:r>
      <w:proofErr w:type="spellStart"/>
      <w:r w:rsidR="00382E78" w:rsidRPr="008B5F36">
        <w:rPr>
          <w:rFonts w:ascii="TH SarabunPSK" w:eastAsiaTheme="minorHAnsi" w:hAnsi="TH SarabunPSK" w:cs="TH SarabunPSK"/>
          <w:szCs w:val="32"/>
          <w:cs/>
        </w:rPr>
        <w:t>ต่างๆ</w:t>
      </w:r>
      <w:proofErr w:type="spellEnd"/>
      <w:r w:rsidR="00382E78" w:rsidRPr="008B5F36">
        <w:rPr>
          <w:rFonts w:ascii="TH SarabunPSK" w:eastAsiaTheme="minorHAnsi" w:hAnsi="TH SarabunPSK" w:cs="TH SarabunPSK"/>
          <w:szCs w:val="32"/>
          <w:cs/>
        </w:rPr>
        <w:t xml:space="preserve"> ในโปรแกรมบริหารงานบำรุงทาง </w:t>
      </w:r>
    </w:p>
    <w:p w:rsidR="00205017" w:rsidRPr="008B5F36" w:rsidRDefault="00417507" w:rsidP="001849AC">
      <w:pPr>
        <w:tabs>
          <w:tab w:val="right" w:leader="dot" w:pos="9072"/>
        </w:tabs>
        <w:spacing w:line="276" w:lineRule="auto"/>
        <w:ind w:left="1134" w:hanging="425"/>
        <w:jc w:val="thaiDistribute"/>
        <w:rPr>
          <w:rFonts w:ascii="TH SarabunPSK" w:eastAsiaTheme="minorHAnsi" w:hAnsi="TH SarabunPSK" w:cs="TH SarabunPSK"/>
          <w:szCs w:val="32"/>
          <w:cs/>
        </w:rPr>
      </w:pPr>
      <w:r w:rsidRPr="008B5F36">
        <w:rPr>
          <w:rFonts w:ascii="TH SarabunPSK" w:eastAsiaTheme="minorHAnsi" w:hAnsi="TH SarabunPSK" w:cs="TH SarabunPSK"/>
          <w:szCs w:val="32"/>
          <w:cs/>
        </w:rPr>
        <w:tab/>
      </w:r>
      <w:r w:rsidR="00382E78" w:rsidRPr="008B5F36">
        <w:rPr>
          <w:rFonts w:ascii="TH SarabunPSK" w:eastAsiaTheme="minorHAnsi" w:hAnsi="TH SarabunPSK" w:cs="TH SarabunPSK"/>
          <w:szCs w:val="32"/>
          <w:cs/>
        </w:rPr>
        <w:t>(</w:t>
      </w:r>
      <w:r w:rsidR="00382E78" w:rsidRPr="008B5F36">
        <w:rPr>
          <w:rFonts w:ascii="TH SarabunPSK" w:eastAsiaTheme="minorHAnsi" w:hAnsi="TH SarabunPSK" w:cs="TH SarabunPSK"/>
          <w:szCs w:val="32"/>
        </w:rPr>
        <w:t>TPMS</w:t>
      </w:r>
      <w:r w:rsidR="00382E78" w:rsidRPr="008B5F36">
        <w:rPr>
          <w:rFonts w:ascii="TH SarabunPSK" w:eastAsiaTheme="minorHAnsi" w:hAnsi="TH SarabunPSK" w:cs="TH SarabunPSK"/>
          <w:szCs w:val="32"/>
          <w:cs/>
        </w:rPr>
        <w:t>) ให้มีความเป็นปัจจุบัน</w:t>
      </w:r>
      <w:r w:rsidR="00205017" w:rsidRPr="008B5F36">
        <w:rPr>
          <w:rFonts w:ascii="TH SarabunPSK" w:hAnsi="TH SarabunPSK" w:cs="TH SarabunPSK"/>
          <w:szCs w:val="32"/>
          <w:cs/>
        </w:rPr>
        <w:tab/>
      </w:r>
      <w:r w:rsidR="00205017" w:rsidRPr="008B5F36">
        <w:rPr>
          <w:rFonts w:ascii="TH SarabunPSK" w:hAnsi="TH SarabunPSK" w:cs="TH SarabunPSK"/>
          <w:szCs w:val="32"/>
        </w:rPr>
        <w:t>3</w:t>
      </w:r>
      <w:r w:rsidR="00205017" w:rsidRPr="008B5F36">
        <w:rPr>
          <w:rFonts w:ascii="TH SarabunPSK" w:hAnsi="TH SarabunPSK" w:cs="TH SarabunPSK"/>
          <w:szCs w:val="32"/>
          <w:cs/>
        </w:rPr>
        <w:t>-1</w:t>
      </w:r>
    </w:p>
    <w:p w:rsidR="00205017" w:rsidRPr="008B5F36" w:rsidRDefault="00417507" w:rsidP="00D51982">
      <w:pPr>
        <w:tabs>
          <w:tab w:val="right" w:leader="dot" w:pos="9072"/>
        </w:tabs>
        <w:spacing w:line="276" w:lineRule="auto"/>
        <w:ind w:left="1134" w:hanging="425"/>
        <w:rPr>
          <w:rFonts w:ascii="TH SarabunPSK" w:eastAsiaTheme="minorHAnsi" w:hAnsi="TH SarabunPSK" w:cs="TH SarabunPSK"/>
          <w:spacing w:val="-6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3.2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AB6DCF" w:rsidRPr="008B5F36">
        <w:rPr>
          <w:rFonts w:ascii="TH SarabunPSK" w:eastAsiaTheme="minorHAnsi" w:hAnsi="TH SarabunPSK" w:cs="TH SarabunPSK"/>
          <w:spacing w:val="-6"/>
          <w:szCs w:val="32"/>
          <w:cs/>
        </w:rPr>
        <w:t>ศึกษา และแนะนำปัจจัยตลอดจนหลักเกณฑ์</w:t>
      </w:r>
      <w:proofErr w:type="spellStart"/>
      <w:r w:rsidR="00AB6DCF" w:rsidRPr="008B5F36">
        <w:rPr>
          <w:rFonts w:ascii="TH SarabunPSK" w:eastAsiaTheme="minorHAnsi" w:hAnsi="TH SarabunPSK" w:cs="TH SarabunPSK"/>
          <w:spacing w:val="-6"/>
          <w:szCs w:val="32"/>
          <w:cs/>
        </w:rPr>
        <w:t>ต่างๆ</w:t>
      </w:r>
      <w:proofErr w:type="spellEnd"/>
      <w:r w:rsidR="00AB6DCF" w:rsidRPr="008B5F36">
        <w:rPr>
          <w:rFonts w:ascii="TH SarabunPSK" w:eastAsiaTheme="minorHAnsi" w:hAnsi="TH SarabunPSK" w:cs="TH SarabunPSK"/>
          <w:spacing w:val="-6"/>
          <w:szCs w:val="32"/>
          <w:cs/>
        </w:rPr>
        <w:t xml:space="preserve"> สำหรับใช้ในการเลือกวิธีการซ่อมบำรุงที่เหมาะสม</w:t>
      </w:r>
      <w:r w:rsidR="00AB6DCF" w:rsidRPr="008B5F36">
        <w:rPr>
          <w:rFonts w:ascii="TH SarabunPSK" w:eastAsiaTheme="minorHAnsi" w:hAnsi="TH SarabunPSK" w:cs="TH SarabunPSK"/>
          <w:spacing w:val="-2"/>
          <w:szCs w:val="32"/>
          <w:cs/>
        </w:rPr>
        <w:t>กับข้อมูลในปัจจุบันที่มีการสำรวจข้อมูลและที่ได้เชื่อมโยงข้อมูลจากระบบ</w:t>
      </w:r>
      <w:proofErr w:type="spellStart"/>
      <w:r w:rsidR="00AB6DCF" w:rsidRPr="008B5F36">
        <w:rPr>
          <w:rFonts w:ascii="TH SarabunPSK" w:eastAsiaTheme="minorHAnsi" w:hAnsi="TH SarabunPSK" w:cs="TH SarabunPSK"/>
          <w:spacing w:val="-2"/>
          <w:szCs w:val="32"/>
          <w:cs/>
        </w:rPr>
        <w:t>อื่นๆ</w:t>
      </w:r>
      <w:proofErr w:type="spellEnd"/>
      <w:r w:rsidR="00AB6DCF" w:rsidRPr="008B5F36">
        <w:rPr>
          <w:rFonts w:ascii="TH SarabunPSK" w:eastAsiaTheme="minorHAnsi" w:hAnsi="TH SarabunPSK" w:cs="TH SarabunPSK"/>
          <w:spacing w:val="-6"/>
          <w:szCs w:val="32"/>
          <w:cs/>
        </w:rPr>
        <w:t xml:space="preserve"> </w:t>
      </w:r>
      <w:r w:rsidR="00AD5FFF" w:rsidRPr="008B5F36">
        <w:rPr>
          <w:rFonts w:ascii="TH SarabunPSK" w:eastAsiaTheme="minorHAnsi" w:hAnsi="TH SarabunPSK" w:cs="TH SarabunPSK"/>
          <w:spacing w:val="-6"/>
          <w:szCs w:val="32"/>
          <w:cs/>
        </w:rPr>
        <w:br/>
      </w:r>
      <w:r w:rsidR="00AB6DCF" w:rsidRPr="008B5F36">
        <w:rPr>
          <w:rFonts w:ascii="TH SarabunPSK" w:eastAsiaTheme="minorHAnsi" w:hAnsi="TH SarabunPSK" w:cs="TH SarabunPSK"/>
          <w:spacing w:val="-6"/>
          <w:szCs w:val="32"/>
          <w:cs/>
        </w:rPr>
        <w:t>ของกรมทางหลวง</w:t>
      </w:r>
      <w:r w:rsidR="00205017" w:rsidRPr="008B5F36">
        <w:rPr>
          <w:rFonts w:ascii="TH SarabunPSK" w:hAnsi="TH SarabunPSK" w:cs="TH SarabunPSK"/>
          <w:szCs w:val="32"/>
          <w:cs/>
        </w:rPr>
        <w:tab/>
      </w:r>
      <w:r w:rsidR="0004031F" w:rsidRPr="008B5F36">
        <w:rPr>
          <w:rFonts w:ascii="TH SarabunPSK" w:hAnsi="TH SarabunPSK" w:cs="TH SarabunPSK" w:hint="cs"/>
          <w:szCs w:val="32"/>
          <w:cs/>
        </w:rPr>
        <w:t>3-48</w:t>
      </w:r>
    </w:p>
    <w:p w:rsidR="00205017" w:rsidRPr="008B5F36" w:rsidRDefault="00417507" w:rsidP="001849AC">
      <w:pPr>
        <w:tabs>
          <w:tab w:val="right" w:leader="dot" w:pos="9072"/>
        </w:tabs>
        <w:spacing w:line="276" w:lineRule="auto"/>
        <w:ind w:left="1134" w:hanging="425"/>
        <w:rPr>
          <w:rFonts w:ascii="TH SarabunPSK" w:hAnsi="TH SarabunPSK" w:cs="TH SarabunPSK"/>
          <w:spacing w:val="-2"/>
          <w:szCs w:val="32"/>
        </w:rPr>
      </w:pPr>
      <w:r w:rsidRPr="008B5F36">
        <w:rPr>
          <w:rFonts w:ascii="TH SarabunPSK" w:hAnsi="TH SarabunPSK" w:cs="TH SarabunPSK" w:hint="cs"/>
          <w:spacing w:val="-2"/>
          <w:szCs w:val="32"/>
          <w:cs/>
        </w:rPr>
        <w:t>3.3</w:t>
      </w:r>
      <w:r w:rsidRPr="008B5F36">
        <w:rPr>
          <w:rFonts w:ascii="TH SarabunPSK" w:hAnsi="TH SarabunPSK" w:cs="TH SarabunPSK" w:hint="cs"/>
          <w:spacing w:val="-2"/>
          <w:szCs w:val="32"/>
          <w:cs/>
        </w:rPr>
        <w:tab/>
      </w:r>
      <w:r w:rsidR="00AB6DCF" w:rsidRPr="008B5F36">
        <w:rPr>
          <w:rFonts w:ascii="TH SarabunPSK" w:eastAsiaTheme="minorHAnsi" w:hAnsi="TH SarabunPSK" w:cs="TH SarabunPSK"/>
          <w:spacing w:val="-2"/>
          <w:szCs w:val="32"/>
          <w:cs/>
        </w:rPr>
        <w:t xml:space="preserve">ปรับปรุงและพัฒนาระบบ </w:t>
      </w:r>
      <w:r w:rsidR="00AB6DCF" w:rsidRPr="008B5F36">
        <w:rPr>
          <w:rFonts w:ascii="TH SarabunPSK" w:eastAsiaTheme="minorHAnsi" w:hAnsi="TH SarabunPSK" w:cs="TH SarabunPSK"/>
          <w:spacing w:val="-2"/>
          <w:szCs w:val="32"/>
        </w:rPr>
        <w:t xml:space="preserve">TPMS </w:t>
      </w:r>
      <w:r w:rsidR="00AB6DCF" w:rsidRPr="008B5F36">
        <w:rPr>
          <w:rFonts w:ascii="TH SarabunPSK" w:eastAsiaTheme="minorHAnsi" w:hAnsi="TH SarabunPSK" w:cs="TH SarabunPSK"/>
          <w:spacing w:val="-2"/>
          <w:szCs w:val="32"/>
          <w:cs/>
        </w:rPr>
        <w:t>เพื่อรองรับข้อมูล เทคโนโลยี รวมถึงการพัฒนาในอนาคต</w:t>
      </w:r>
      <w:r w:rsidR="00205017" w:rsidRPr="008B5F36">
        <w:rPr>
          <w:rFonts w:ascii="TH SarabunPSK" w:hAnsi="TH SarabunPSK" w:cs="TH SarabunPSK"/>
          <w:spacing w:val="-2"/>
          <w:szCs w:val="32"/>
          <w:cs/>
        </w:rPr>
        <w:tab/>
      </w:r>
      <w:r w:rsidR="00E87CA5" w:rsidRPr="008B5F36">
        <w:rPr>
          <w:rFonts w:ascii="TH SarabunPSK" w:hAnsi="TH SarabunPSK" w:cs="TH SarabunPSK" w:hint="cs"/>
          <w:spacing w:val="-2"/>
          <w:szCs w:val="32"/>
          <w:cs/>
        </w:rPr>
        <w:t>3-63</w:t>
      </w:r>
    </w:p>
    <w:p w:rsidR="00172090" w:rsidRDefault="00172090" w:rsidP="001849AC">
      <w:pPr>
        <w:tabs>
          <w:tab w:val="right" w:leader="dot" w:pos="9072"/>
        </w:tabs>
        <w:spacing w:line="276" w:lineRule="auto"/>
        <w:ind w:left="1134" w:hanging="425"/>
        <w:rPr>
          <w:rFonts w:ascii="TH SarabunPSK" w:hAnsi="TH SarabunPSK" w:cs="TH SarabunPSK"/>
          <w:spacing w:val="-2"/>
          <w:szCs w:val="32"/>
        </w:rPr>
      </w:pPr>
      <w:r w:rsidRPr="008B5F36">
        <w:rPr>
          <w:rFonts w:ascii="TH SarabunPSK" w:hAnsi="TH SarabunPSK" w:cs="TH SarabunPSK"/>
          <w:spacing w:val="-2"/>
          <w:szCs w:val="32"/>
        </w:rPr>
        <w:t>3</w:t>
      </w:r>
      <w:r w:rsidRPr="008B5F36">
        <w:rPr>
          <w:rFonts w:ascii="TH SarabunPSK" w:hAnsi="TH SarabunPSK" w:cs="TH SarabunPSK"/>
          <w:spacing w:val="-2"/>
          <w:szCs w:val="32"/>
          <w:cs/>
        </w:rPr>
        <w:t>.</w:t>
      </w:r>
      <w:r w:rsidRPr="008B5F36">
        <w:rPr>
          <w:rFonts w:ascii="TH SarabunPSK" w:hAnsi="TH SarabunPSK" w:cs="TH SarabunPSK"/>
          <w:spacing w:val="-2"/>
          <w:szCs w:val="32"/>
        </w:rPr>
        <w:t>4</w:t>
      </w:r>
      <w:r w:rsidRPr="008B5F36">
        <w:rPr>
          <w:rFonts w:ascii="TH SarabunPSK" w:hAnsi="TH SarabunPSK" w:cs="TH SarabunPSK"/>
          <w:spacing w:val="-2"/>
          <w:szCs w:val="32"/>
        </w:rPr>
        <w:tab/>
      </w:r>
      <w:r w:rsidR="00AD5FFF" w:rsidRPr="008B5F36">
        <w:rPr>
          <w:rFonts w:ascii="TH SarabunPSK" w:hAnsi="TH SarabunPSK" w:cs="TH SarabunPSK" w:hint="cs"/>
          <w:spacing w:val="-2"/>
          <w:szCs w:val="32"/>
          <w:cs/>
        </w:rPr>
        <w:t xml:space="preserve">ทดสอบระบบ </w:t>
      </w:r>
      <w:r w:rsidR="00AD5FFF" w:rsidRPr="008B5F36">
        <w:rPr>
          <w:rFonts w:ascii="TH SarabunPSK" w:hAnsi="TH SarabunPSK" w:cs="TH SarabunPSK"/>
          <w:spacing w:val="-2"/>
          <w:szCs w:val="32"/>
        </w:rPr>
        <w:t>TPMS</w:t>
      </w:r>
      <w:r w:rsidRPr="008B5F36">
        <w:rPr>
          <w:rFonts w:ascii="TH SarabunPSK" w:hAnsi="TH SarabunPSK" w:cs="TH SarabunPSK"/>
          <w:spacing w:val="-2"/>
          <w:szCs w:val="32"/>
          <w:cs/>
        </w:rPr>
        <w:tab/>
      </w:r>
      <w:r w:rsidR="00AD5FFF" w:rsidRPr="008B5F36">
        <w:rPr>
          <w:rFonts w:ascii="TH SarabunPSK" w:hAnsi="TH SarabunPSK" w:cs="TH SarabunPSK" w:hint="cs"/>
          <w:spacing w:val="-2"/>
          <w:szCs w:val="32"/>
          <w:cs/>
        </w:rPr>
        <w:t>3-76</w:t>
      </w:r>
    </w:p>
    <w:p w:rsidR="008611BC" w:rsidRPr="008611BC" w:rsidRDefault="008611BC" w:rsidP="001849AC">
      <w:pPr>
        <w:tabs>
          <w:tab w:val="right" w:leader="dot" w:pos="9072"/>
        </w:tabs>
        <w:spacing w:line="276" w:lineRule="auto"/>
        <w:ind w:left="1134" w:hanging="425"/>
        <w:rPr>
          <w:rFonts w:ascii="TH SarabunPSK" w:hAnsi="TH SarabunPSK" w:cs="TH SarabunPSK" w:hint="cs"/>
          <w:spacing w:val="-2"/>
          <w:sz w:val="16"/>
          <w:szCs w:val="16"/>
          <w:cs/>
        </w:rPr>
      </w:pPr>
    </w:p>
    <w:p w:rsidR="00DD2777" w:rsidRPr="008B5F36" w:rsidRDefault="00DD2777" w:rsidP="00DD2777">
      <w:pPr>
        <w:tabs>
          <w:tab w:val="right" w:leader="dot" w:pos="9072"/>
        </w:tabs>
        <w:spacing w:line="276" w:lineRule="auto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 w:hint="cs"/>
          <w:b/>
          <w:bCs/>
          <w:szCs w:val="32"/>
          <w:cs/>
        </w:rPr>
        <w:t>บทที่ 4</w:t>
      </w:r>
      <w:r w:rsidR="00DB04E4" w:rsidRPr="008B5F36">
        <w:rPr>
          <w:rFonts w:ascii="TH SarabunPSK" w:hAnsi="TH SarabunPSK" w:cs="TH SarabunPSK" w:hint="cs"/>
          <w:b/>
          <w:bCs/>
          <w:szCs w:val="32"/>
          <w:cs/>
        </w:rPr>
        <w:t xml:space="preserve"> </w:t>
      </w:r>
      <w:r w:rsidR="00DB04E4" w:rsidRPr="008B5F36">
        <w:rPr>
          <w:rFonts w:ascii="TH SarabunPSK" w:hAnsi="TH SarabunPSK" w:cs="TH SarabunPSK"/>
          <w:b/>
          <w:bCs/>
          <w:szCs w:val="32"/>
          <w:cs/>
        </w:rPr>
        <w:t xml:space="preserve">ทดสอบการวิเคราะห์ผลของระบบ </w:t>
      </w:r>
      <w:r w:rsidR="00DB04E4" w:rsidRPr="008B5F36">
        <w:rPr>
          <w:rFonts w:ascii="TH SarabunPSK" w:hAnsi="TH SarabunPSK" w:cs="TH SarabunPSK"/>
          <w:b/>
          <w:bCs/>
          <w:szCs w:val="32"/>
        </w:rPr>
        <w:t>TPMS</w:t>
      </w:r>
      <w:r w:rsidR="00DB04E4" w:rsidRPr="008B5F36">
        <w:rPr>
          <w:rFonts w:ascii="TH SarabunPSK" w:hAnsi="TH SarabunPSK" w:cs="TH SarabunPSK"/>
          <w:b/>
          <w:bCs/>
          <w:szCs w:val="32"/>
        </w:rPr>
        <w:tab/>
        <w:t>4</w:t>
      </w:r>
      <w:r w:rsidR="00DB04E4" w:rsidRPr="008B5F36">
        <w:rPr>
          <w:rFonts w:ascii="TH SarabunPSK" w:hAnsi="TH SarabunPSK" w:cs="TH SarabunPSK"/>
          <w:b/>
          <w:bCs/>
          <w:szCs w:val="32"/>
          <w:cs/>
        </w:rPr>
        <w:t>-</w:t>
      </w:r>
      <w:r w:rsidR="00DB04E4" w:rsidRPr="008B5F36">
        <w:rPr>
          <w:rFonts w:ascii="TH SarabunPSK" w:hAnsi="TH SarabunPSK" w:cs="TH SarabunPSK"/>
          <w:b/>
          <w:bCs/>
          <w:szCs w:val="32"/>
        </w:rPr>
        <w:t>1</w:t>
      </w:r>
    </w:p>
    <w:p w:rsidR="00DB04E4" w:rsidRPr="008B5F36" w:rsidRDefault="00DB04E4" w:rsidP="00DB04E4">
      <w:pPr>
        <w:tabs>
          <w:tab w:val="left" w:pos="709"/>
          <w:tab w:val="right" w:leader="dot" w:pos="9072"/>
        </w:tabs>
        <w:spacing w:line="276" w:lineRule="auto"/>
        <w:rPr>
          <w:rFonts w:ascii="TH SarabunPSK" w:hAnsi="TH SarabunPSK" w:cs="TH SarabunPSK"/>
          <w:spacing w:val="-2"/>
          <w:szCs w:val="32"/>
        </w:rPr>
      </w:pPr>
      <w:r w:rsidRPr="008B5F36">
        <w:rPr>
          <w:rFonts w:ascii="TH SarabunPSK" w:hAnsi="TH SarabunPSK" w:cs="TH SarabunPSK"/>
          <w:spacing w:val="-2"/>
          <w:szCs w:val="32"/>
        </w:rPr>
        <w:tab/>
      </w:r>
      <w:proofErr w:type="gramStart"/>
      <w:r w:rsidRPr="008B5F36">
        <w:rPr>
          <w:rFonts w:ascii="TH SarabunPSK" w:hAnsi="TH SarabunPSK" w:cs="TH SarabunPSK"/>
          <w:spacing w:val="-2"/>
          <w:szCs w:val="32"/>
        </w:rPr>
        <w:t>4</w:t>
      </w:r>
      <w:r w:rsidRPr="008B5F36">
        <w:rPr>
          <w:rFonts w:ascii="TH SarabunPSK" w:hAnsi="TH SarabunPSK" w:cs="TH SarabunPSK"/>
          <w:spacing w:val="-2"/>
          <w:szCs w:val="32"/>
          <w:cs/>
        </w:rPr>
        <w:t>.</w:t>
      </w:r>
      <w:r w:rsidRPr="008B5F36">
        <w:rPr>
          <w:rFonts w:ascii="TH SarabunPSK" w:hAnsi="TH SarabunPSK" w:cs="TH SarabunPSK"/>
          <w:spacing w:val="-2"/>
          <w:szCs w:val="32"/>
        </w:rPr>
        <w:t xml:space="preserve">1  </w:t>
      </w:r>
      <w:r w:rsidR="00AB663B" w:rsidRPr="008B5F36">
        <w:rPr>
          <w:rFonts w:ascii="TH SarabunPSK" w:hAnsi="TH SarabunPSK" w:cs="TH SarabunPSK"/>
          <w:spacing w:val="-2"/>
          <w:szCs w:val="32"/>
          <w:cs/>
        </w:rPr>
        <w:t>การจัดทำแผนซ่อมบำรุงถนนผิวลาดยางและผิวคอนกรีตด้วยระบบ</w:t>
      </w:r>
      <w:proofErr w:type="gramEnd"/>
      <w:r w:rsidR="00AB663B" w:rsidRPr="008B5F36">
        <w:rPr>
          <w:rFonts w:ascii="TH SarabunPSK" w:hAnsi="TH SarabunPSK" w:cs="TH SarabunPSK"/>
          <w:spacing w:val="-2"/>
          <w:szCs w:val="32"/>
          <w:cs/>
        </w:rPr>
        <w:t xml:space="preserve"> </w:t>
      </w:r>
      <w:r w:rsidR="00AB663B" w:rsidRPr="008B5F36">
        <w:rPr>
          <w:rFonts w:ascii="TH SarabunPSK" w:hAnsi="TH SarabunPSK" w:cs="TH SarabunPSK"/>
          <w:spacing w:val="-2"/>
          <w:szCs w:val="32"/>
        </w:rPr>
        <w:t>TPMS</w:t>
      </w:r>
      <w:r w:rsidRPr="008B5F36">
        <w:rPr>
          <w:rFonts w:ascii="TH SarabunPSK" w:hAnsi="TH SarabunPSK" w:cs="TH SarabunPSK"/>
          <w:spacing w:val="-2"/>
          <w:szCs w:val="32"/>
        </w:rPr>
        <w:tab/>
        <w:t>4</w:t>
      </w:r>
      <w:r w:rsidRPr="008B5F36">
        <w:rPr>
          <w:rFonts w:ascii="TH SarabunPSK" w:hAnsi="TH SarabunPSK" w:cs="TH SarabunPSK"/>
          <w:spacing w:val="-2"/>
          <w:szCs w:val="32"/>
          <w:cs/>
        </w:rPr>
        <w:t>-</w:t>
      </w:r>
      <w:r w:rsidRPr="008B5F36">
        <w:rPr>
          <w:rFonts w:ascii="TH SarabunPSK" w:hAnsi="TH SarabunPSK" w:cs="TH SarabunPSK"/>
          <w:spacing w:val="-2"/>
          <w:szCs w:val="32"/>
        </w:rPr>
        <w:t>1</w:t>
      </w:r>
    </w:p>
    <w:p w:rsidR="00DB04E4" w:rsidRPr="008B5F36" w:rsidRDefault="00DB04E4" w:rsidP="00DB04E4">
      <w:pPr>
        <w:tabs>
          <w:tab w:val="left" w:pos="709"/>
          <w:tab w:val="right" w:leader="dot" w:pos="9072"/>
        </w:tabs>
        <w:spacing w:line="276" w:lineRule="auto"/>
        <w:rPr>
          <w:rFonts w:ascii="TH SarabunPSK" w:hAnsi="TH SarabunPSK" w:cs="TH SarabunPSK"/>
          <w:spacing w:val="-2"/>
          <w:szCs w:val="32"/>
        </w:rPr>
      </w:pPr>
      <w:r w:rsidRPr="008B5F36">
        <w:rPr>
          <w:rFonts w:ascii="TH SarabunPSK" w:hAnsi="TH SarabunPSK" w:cs="TH SarabunPSK"/>
          <w:spacing w:val="-2"/>
          <w:szCs w:val="32"/>
        </w:rPr>
        <w:tab/>
      </w:r>
      <w:proofErr w:type="gramStart"/>
      <w:r w:rsidRPr="008B5F36">
        <w:rPr>
          <w:rFonts w:ascii="TH SarabunPSK" w:hAnsi="TH SarabunPSK" w:cs="TH SarabunPSK"/>
          <w:spacing w:val="-2"/>
          <w:szCs w:val="32"/>
        </w:rPr>
        <w:t>4</w:t>
      </w:r>
      <w:r w:rsidRPr="008B5F36">
        <w:rPr>
          <w:rFonts w:ascii="TH SarabunPSK" w:hAnsi="TH SarabunPSK" w:cs="TH SarabunPSK"/>
          <w:spacing w:val="-2"/>
          <w:szCs w:val="32"/>
          <w:cs/>
        </w:rPr>
        <w:t>.</w:t>
      </w:r>
      <w:r w:rsidRPr="008B5F36">
        <w:rPr>
          <w:rFonts w:ascii="TH SarabunPSK" w:hAnsi="TH SarabunPSK" w:cs="TH SarabunPSK"/>
          <w:spacing w:val="-2"/>
          <w:szCs w:val="32"/>
        </w:rPr>
        <w:t xml:space="preserve">2  </w:t>
      </w:r>
      <w:r w:rsidRPr="008B5F36">
        <w:rPr>
          <w:rFonts w:ascii="TH SarabunPSK" w:hAnsi="TH SarabunPSK" w:cs="TH SarabunPSK"/>
          <w:spacing w:val="-2"/>
          <w:szCs w:val="32"/>
          <w:cs/>
        </w:rPr>
        <w:t>การวิเคราะห์และจัดทำแผนซ่อมบำรุงทางหลวงโดยใช้ระบบ</w:t>
      </w:r>
      <w:proofErr w:type="gramEnd"/>
      <w:r w:rsidRPr="008B5F36">
        <w:rPr>
          <w:rFonts w:ascii="TH SarabunPSK" w:hAnsi="TH SarabunPSK" w:cs="TH SarabunPSK"/>
          <w:spacing w:val="-2"/>
          <w:szCs w:val="32"/>
          <w:cs/>
        </w:rPr>
        <w:t xml:space="preserve"> </w:t>
      </w:r>
      <w:r w:rsidRPr="008B5F36">
        <w:rPr>
          <w:rFonts w:ascii="TH SarabunPSK" w:hAnsi="TH SarabunPSK" w:cs="TH SarabunPSK"/>
          <w:spacing w:val="-2"/>
          <w:szCs w:val="32"/>
        </w:rPr>
        <w:t>TPMS</w:t>
      </w:r>
      <w:r w:rsidR="006434E4" w:rsidRPr="008B5F36">
        <w:rPr>
          <w:rFonts w:ascii="TH SarabunPSK" w:hAnsi="TH SarabunPSK" w:cs="TH SarabunPSK"/>
          <w:spacing w:val="-2"/>
          <w:szCs w:val="32"/>
        </w:rPr>
        <w:tab/>
        <w:t>4</w:t>
      </w:r>
      <w:r w:rsidR="006434E4" w:rsidRPr="008B5F36">
        <w:rPr>
          <w:rFonts w:ascii="TH SarabunPSK" w:hAnsi="TH SarabunPSK" w:cs="TH SarabunPSK"/>
          <w:spacing w:val="-2"/>
          <w:szCs w:val="32"/>
          <w:cs/>
        </w:rPr>
        <w:t>-</w:t>
      </w:r>
      <w:r w:rsidR="006434E4" w:rsidRPr="008B5F36">
        <w:rPr>
          <w:rFonts w:ascii="TH SarabunPSK" w:hAnsi="TH SarabunPSK" w:cs="TH SarabunPSK"/>
          <w:spacing w:val="-2"/>
          <w:szCs w:val="32"/>
        </w:rPr>
        <w:t>2</w:t>
      </w:r>
    </w:p>
    <w:p w:rsidR="006434E4" w:rsidRPr="008B5F36" w:rsidRDefault="006434E4" w:rsidP="00DB04E4">
      <w:pPr>
        <w:tabs>
          <w:tab w:val="left" w:pos="709"/>
          <w:tab w:val="right" w:leader="dot" w:pos="9072"/>
        </w:tabs>
        <w:spacing w:line="276" w:lineRule="auto"/>
        <w:rPr>
          <w:rFonts w:ascii="TH SarabunPSK" w:hAnsi="TH SarabunPSK" w:cs="TH SarabunPSK"/>
          <w:spacing w:val="-2"/>
          <w:szCs w:val="32"/>
        </w:rPr>
      </w:pPr>
      <w:r w:rsidRPr="008B5F36">
        <w:rPr>
          <w:rFonts w:ascii="TH SarabunPSK" w:hAnsi="TH SarabunPSK" w:cs="TH SarabunPSK"/>
          <w:spacing w:val="-2"/>
          <w:szCs w:val="32"/>
        </w:rPr>
        <w:tab/>
      </w:r>
      <w:proofErr w:type="gramStart"/>
      <w:r w:rsidRPr="008B5F36">
        <w:rPr>
          <w:rFonts w:ascii="TH SarabunPSK" w:hAnsi="TH SarabunPSK" w:cs="TH SarabunPSK"/>
          <w:spacing w:val="-2"/>
          <w:szCs w:val="32"/>
        </w:rPr>
        <w:t>4</w:t>
      </w:r>
      <w:r w:rsidRPr="008B5F36">
        <w:rPr>
          <w:rFonts w:ascii="TH SarabunPSK" w:hAnsi="TH SarabunPSK" w:cs="TH SarabunPSK"/>
          <w:spacing w:val="-2"/>
          <w:szCs w:val="32"/>
          <w:cs/>
        </w:rPr>
        <w:t>.</w:t>
      </w:r>
      <w:r w:rsidRPr="008B5F36">
        <w:rPr>
          <w:rFonts w:ascii="TH SarabunPSK" w:hAnsi="TH SarabunPSK" w:cs="TH SarabunPSK"/>
          <w:spacing w:val="-2"/>
          <w:szCs w:val="32"/>
        </w:rPr>
        <w:t xml:space="preserve">3  </w:t>
      </w:r>
      <w:r w:rsidRPr="008B5F36">
        <w:rPr>
          <w:rFonts w:ascii="TH SarabunPSK" w:hAnsi="TH SarabunPSK" w:cs="TH SarabunPSK"/>
          <w:spacing w:val="-2"/>
          <w:szCs w:val="32"/>
          <w:cs/>
        </w:rPr>
        <w:t>ผลการวิเคราะห์และแผนงานบำรุงทางด้วยโปรแกรม</w:t>
      </w:r>
      <w:proofErr w:type="gramEnd"/>
      <w:r w:rsidRPr="008B5F36">
        <w:rPr>
          <w:rFonts w:ascii="TH SarabunPSK" w:hAnsi="TH SarabunPSK" w:cs="TH SarabunPSK"/>
          <w:spacing w:val="-2"/>
          <w:szCs w:val="32"/>
          <w:cs/>
        </w:rPr>
        <w:t xml:space="preserve"> </w:t>
      </w:r>
      <w:r w:rsidRPr="008B5F36">
        <w:rPr>
          <w:rFonts w:ascii="TH SarabunPSK" w:hAnsi="TH SarabunPSK" w:cs="TH SarabunPSK"/>
          <w:spacing w:val="-2"/>
          <w:szCs w:val="32"/>
        </w:rPr>
        <w:t xml:space="preserve">TPMS </w:t>
      </w:r>
      <w:r w:rsidRPr="008B5F36">
        <w:rPr>
          <w:rFonts w:ascii="TH SarabunPSK" w:hAnsi="TH SarabunPSK" w:cs="TH SarabunPSK"/>
          <w:spacing w:val="-2"/>
          <w:szCs w:val="32"/>
          <w:cs/>
        </w:rPr>
        <w:t>ผิวทางลาดยาง</w:t>
      </w:r>
      <w:r w:rsidRPr="008B5F36">
        <w:rPr>
          <w:rFonts w:ascii="TH SarabunPSK" w:hAnsi="TH SarabunPSK" w:cs="TH SarabunPSK"/>
          <w:spacing w:val="-2"/>
          <w:szCs w:val="32"/>
        </w:rPr>
        <w:tab/>
        <w:t>4</w:t>
      </w:r>
      <w:r w:rsidRPr="008B5F36">
        <w:rPr>
          <w:rFonts w:ascii="TH SarabunPSK" w:hAnsi="TH SarabunPSK" w:cs="TH SarabunPSK"/>
          <w:spacing w:val="-2"/>
          <w:szCs w:val="32"/>
          <w:cs/>
        </w:rPr>
        <w:t>-</w:t>
      </w:r>
      <w:r w:rsidR="00AB663B" w:rsidRPr="008B5F36">
        <w:rPr>
          <w:rFonts w:ascii="TH SarabunPSK" w:hAnsi="TH SarabunPSK" w:cs="TH SarabunPSK"/>
          <w:spacing w:val="-2"/>
          <w:szCs w:val="32"/>
        </w:rPr>
        <w:t>7</w:t>
      </w:r>
    </w:p>
    <w:p w:rsidR="006434E4" w:rsidRPr="008B5F36" w:rsidRDefault="006434E4" w:rsidP="00DB04E4">
      <w:pPr>
        <w:tabs>
          <w:tab w:val="left" w:pos="709"/>
          <w:tab w:val="right" w:leader="dot" w:pos="9072"/>
        </w:tabs>
        <w:spacing w:line="276" w:lineRule="auto"/>
        <w:rPr>
          <w:rFonts w:ascii="TH SarabunPSK" w:hAnsi="TH SarabunPSK" w:cs="TH SarabunPSK"/>
          <w:spacing w:val="-2"/>
          <w:szCs w:val="32"/>
        </w:rPr>
      </w:pPr>
      <w:r w:rsidRPr="008B5F36">
        <w:rPr>
          <w:rFonts w:ascii="TH SarabunPSK" w:hAnsi="TH SarabunPSK" w:cs="TH SarabunPSK"/>
          <w:spacing w:val="-2"/>
          <w:szCs w:val="32"/>
        </w:rPr>
        <w:tab/>
      </w:r>
      <w:proofErr w:type="gramStart"/>
      <w:r w:rsidRPr="008B5F36">
        <w:rPr>
          <w:rFonts w:ascii="TH SarabunPSK" w:hAnsi="TH SarabunPSK" w:cs="TH SarabunPSK"/>
          <w:spacing w:val="-2"/>
          <w:szCs w:val="32"/>
        </w:rPr>
        <w:t>4</w:t>
      </w:r>
      <w:r w:rsidRPr="008B5F36">
        <w:rPr>
          <w:rFonts w:ascii="TH SarabunPSK" w:hAnsi="TH SarabunPSK" w:cs="TH SarabunPSK"/>
          <w:spacing w:val="-2"/>
          <w:szCs w:val="32"/>
          <w:cs/>
        </w:rPr>
        <w:t>.</w:t>
      </w:r>
      <w:r w:rsidRPr="008B5F36">
        <w:rPr>
          <w:rFonts w:ascii="TH SarabunPSK" w:hAnsi="TH SarabunPSK" w:cs="TH SarabunPSK"/>
          <w:spacing w:val="-2"/>
          <w:szCs w:val="32"/>
        </w:rPr>
        <w:t xml:space="preserve">4  </w:t>
      </w:r>
      <w:r w:rsidRPr="008B5F36">
        <w:rPr>
          <w:rFonts w:ascii="TH SarabunPSK" w:hAnsi="TH SarabunPSK" w:cs="TH SarabunPSK"/>
          <w:spacing w:val="-2"/>
          <w:szCs w:val="32"/>
          <w:cs/>
        </w:rPr>
        <w:t>ผลการวิเคราะห์และแผนงานบำรุงทางด้วยโปรแกรม</w:t>
      </w:r>
      <w:proofErr w:type="gramEnd"/>
      <w:r w:rsidRPr="008B5F36">
        <w:rPr>
          <w:rFonts w:ascii="TH SarabunPSK" w:hAnsi="TH SarabunPSK" w:cs="TH SarabunPSK"/>
          <w:spacing w:val="-2"/>
          <w:szCs w:val="32"/>
          <w:cs/>
        </w:rPr>
        <w:t xml:space="preserve"> </w:t>
      </w:r>
      <w:r w:rsidRPr="008B5F36">
        <w:rPr>
          <w:rFonts w:ascii="TH SarabunPSK" w:hAnsi="TH SarabunPSK" w:cs="TH SarabunPSK"/>
          <w:spacing w:val="-2"/>
          <w:szCs w:val="32"/>
        </w:rPr>
        <w:t xml:space="preserve">TPMS </w:t>
      </w:r>
      <w:r w:rsidRPr="008B5F36">
        <w:rPr>
          <w:rFonts w:ascii="TH SarabunPSK" w:hAnsi="TH SarabunPSK" w:cs="TH SarabunPSK"/>
          <w:spacing w:val="-2"/>
          <w:szCs w:val="32"/>
          <w:cs/>
        </w:rPr>
        <w:t>ผิวทางคอนกรีต</w:t>
      </w:r>
      <w:r w:rsidRPr="008B5F36">
        <w:rPr>
          <w:rFonts w:ascii="TH SarabunPSK" w:hAnsi="TH SarabunPSK" w:cs="TH SarabunPSK"/>
          <w:spacing w:val="-2"/>
          <w:szCs w:val="32"/>
        </w:rPr>
        <w:tab/>
        <w:t>4</w:t>
      </w:r>
      <w:r w:rsidRPr="008B5F36">
        <w:rPr>
          <w:rFonts w:ascii="TH SarabunPSK" w:hAnsi="TH SarabunPSK" w:cs="TH SarabunPSK"/>
          <w:spacing w:val="-2"/>
          <w:szCs w:val="32"/>
          <w:cs/>
        </w:rPr>
        <w:t>-</w:t>
      </w:r>
      <w:r w:rsidR="00AB663B" w:rsidRPr="008B5F36">
        <w:rPr>
          <w:rFonts w:ascii="TH SarabunPSK" w:hAnsi="TH SarabunPSK" w:cs="TH SarabunPSK"/>
          <w:spacing w:val="-2"/>
          <w:szCs w:val="32"/>
        </w:rPr>
        <w:t>24</w:t>
      </w:r>
    </w:p>
    <w:p w:rsidR="008611BC" w:rsidRPr="008B5F36" w:rsidRDefault="008611BC" w:rsidP="008611BC">
      <w:pPr>
        <w:spacing w:line="276" w:lineRule="auto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8B5F36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สารบัญ</w:t>
      </w:r>
    </w:p>
    <w:p w:rsidR="008611BC" w:rsidRPr="008B5F36" w:rsidRDefault="008611BC" w:rsidP="008611BC">
      <w:pPr>
        <w:tabs>
          <w:tab w:val="right" w:pos="9026"/>
        </w:tabs>
        <w:spacing w:after="240" w:line="276" w:lineRule="auto"/>
        <w:jc w:val="center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/>
          <w:b/>
          <w:bCs/>
          <w:szCs w:val="32"/>
          <w:cs/>
        </w:rPr>
        <w:tab/>
        <w:t>หน้า</w:t>
      </w:r>
    </w:p>
    <w:p w:rsidR="00AE7F59" w:rsidRPr="008B5F36" w:rsidRDefault="00DD277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 w:hint="cs"/>
          <w:b/>
          <w:bCs/>
          <w:szCs w:val="32"/>
          <w:cs/>
        </w:rPr>
        <w:t>บทที่ 5</w:t>
      </w:r>
      <w:r w:rsidR="00AE7F59" w:rsidRPr="008B5F36">
        <w:rPr>
          <w:rFonts w:ascii="TH SarabunPSK" w:hAnsi="TH SarabunPSK" w:cs="TH SarabunPSK" w:hint="cs"/>
          <w:b/>
          <w:bCs/>
          <w:szCs w:val="32"/>
          <w:cs/>
        </w:rPr>
        <w:t xml:space="preserve"> </w:t>
      </w:r>
      <w:r w:rsidR="007E50CC" w:rsidRPr="008B5F36">
        <w:rPr>
          <w:rFonts w:ascii="TH SarabunPSK" w:hAnsi="TH SarabunPSK" w:cs="TH SarabunPSK" w:hint="cs"/>
          <w:b/>
          <w:bCs/>
          <w:szCs w:val="32"/>
          <w:cs/>
        </w:rPr>
        <w:t>การจัดทำเอกสาร รายงาน และแผนการดำเนินงาน</w:t>
      </w:r>
      <w:r w:rsidRPr="008B5F36">
        <w:rPr>
          <w:rFonts w:ascii="TH SarabunPSK" w:hAnsi="TH SarabunPSK" w:cs="TH SarabunPSK" w:hint="cs"/>
          <w:b/>
          <w:bCs/>
          <w:szCs w:val="32"/>
          <w:cs/>
        </w:rPr>
        <w:tab/>
        <w:t>5</w:t>
      </w:r>
      <w:r w:rsidR="00AE7F59" w:rsidRPr="008B5F36">
        <w:rPr>
          <w:rFonts w:ascii="TH SarabunPSK" w:hAnsi="TH SarabunPSK" w:cs="TH SarabunPSK" w:hint="cs"/>
          <w:b/>
          <w:bCs/>
          <w:szCs w:val="32"/>
          <w:cs/>
        </w:rPr>
        <w:t>-1</w:t>
      </w:r>
    </w:p>
    <w:p w:rsidR="007E50CC" w:rsidRPr="008B5F36" w:rsidRDefault="007E50CC" w:rsidP="007E50CC">
      <w:pPr>
        <w:tabs>
          <w:tab w:val="right" w:leader="dot" w:pos="9072"/>
        </w:tabs>
        <w:spacing w:line="276" w:lineRule="auto"/>
        <w:ind w:left="720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5</w:t>
      </w:r>
      <w:r w:rsidRPr="008B5F36">
        <w:rPr>
          <w:rFonts w:ascii="TH SarabunPSK" w:hAnsi="TH SarabunPSK" w:cs="TH SarabunPSK"/>
          <w:szCs w:val="32"/>
          <w:cs/>
        </w:rPr>
        <w:t xml:space="preserve">.1 </w:t>
      </w:r>
      <w:r w:rsidRPr="008B5F36">
        <w:rPr>
          <w:rFonts w:ascii="TH SarabunPSK" w:hAnsi="TH SarabunPSK" w:cs="TH SarabunPSK" w:hint="cs"/>
          <w:szCs w:val="32"/>
          <w:cs/>
        </w:rPr>
        <w:t>เอกสาร รายงานและกำหนดการส่งมอบ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/>
          <w:szCs w:val="32"/>
        </w:rPr>
        <w:t>5</w:t>
      </w:r>
      <w:r w:rsidRPr="008B5F36">
        <w:rPr>
          <w:rFonts w:ascii="TH SarabunPSK" w:hAnsi="TH SarabunPSK" w:cs="TH SarabunPSK"/>
          <w:szCs w:val="32"/>
          <w:cs/>
        </w:rPr>
        <w:t>-1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b/>
          <w:bCs/>
          <w:sz w:val="20"/>
          <w:szCs w:val="20"/>
        </w:rPr>
      </w:pPr>
    </w:p>
    <w:p w:rsidR="008611BC" w:rsidRDefault="008611BC">
      <w:pPr>
        <w:spacing w:after="160" w:line="259" w:lineRule="auto"/>
        <w:rPr>
          <w:rFonts w:ascii="TH SarabunPSK" w:hAnsi="TH SarabunPSK" w:cs="TH SarabunPSK"/>
          <w:b/>
          <w:bCs/>
          <w:szCs w:val="32"/>
          <w:cs/>
        </w:rPr>
      </w:pPr>
      <w:r>
        <w:rPr>
          <w:rFonts w:ascii="TH SarabunPSK" w:hAnsi="TH SarabunPSK" w:cs="TH SarabunPSK"/>
          <w:b/>
          <w:bCs/>
          <w:szCs w:val="32"/>
          <w:cs/>
        </w:rPr>
        <w:br w:type="page"/>
      </w:r>
    </w:p>
    <w:p w:rsidR="00AE7F59" w:rsidRPr="008B5F36" w:rsidRDefault="00AE7F59" w:rsidP="001849AC">
      <w:pPr>
        <w:spacing w:line="276" w:lineRule="auto"/>
        <w:jc w:val="center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/>
          <w:b/>
          <w:bCs/>
          <w:szCs w:val="32"/>
          <w:cs/>
        </w:rPr>
        <w:lastRenderedPageBreak/>
        <w:t>สารบัญ</w:t>
      </w:r>
      <w:r w:rsidRPr="008B5F36">
        <w:rPr>
          <w:rFonts w:ascii="TH SarabunPSK" w:hAnsi="TH SarabunPSK" w:cs="TH SarabunPSK" w:hint="cs"/>
          <w:b/>
          <w:bCs/>
          <w:szCs w:val="32"/>
          <w:cs/>
        </w:rPr>
        <w:t>ตาราง</w:t>
      </w:r>
    </w:p>
    <w:p w:rsidR="00AE7F59" w:rsidRPr="008B5F36" w:rsidRDefault="00AE7F59" w:rsidP="001849AC">
      <w:pPr>
        <w:tabs>
          <w:tab w:val="right" w:pos="9026"/>
        </w:tabs>
        <w:spacing w:after="240" w:line="276" w:lineRule="auto"/>
        <w:jc w:val="center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 w:hint="cs"/>
          <w:b/>
          <w:bCs/>
          <w:szCs w:val="32"/>
          <w:cs/>
        </w:rPr>
        <w:t>ตารางที่</w:t>
      </w:r>
      <w:r w:rsidRPr="008B5F36">
        <w:rPr>
          <w:rFonts w:ascii="TH SarabunPSK" w:hAnsi="TH SarabunPSK" w:cs="TH SarabunPSK"/>
          <w:b/>
          <w:bCs/>
          <w:szCs w:val="32"/>
          <w:cs/>
        </w:rPr>
        <w:tab/>
        <w:t>หน้า</w:t>
      </w:r>
    </w:p>
    <w:p w:rsidR="00AE7F59" w:rsidRPr="008B5F36" w:rsidRDefault="00AE7F59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2-1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FB0CEB" w:rsidRPr="008B5F36">
        <w:rPr>
          <w:rFonts w:ascii="TH SarabunPSK" w:eastAsiaTheme="minorHAnsi" w:hAnsi="TH SarabunPSK" w:cs="TH SarabunPSK" w:hint="cs"/>
          <w:color w:val="000000" w:themeColor="text1"/>
          <w:szCs w:val="32"/>
          <w:cs/>
        </w:rPr>
        <w:t>สรุปความก้าวหน้าในการดำเนินงาน</w:t>
      </w:r>
      <w:r w:rsidR="00FB0CEB" w:rsidRPr="008B5F36">
        <w:rPr>
          <w:rFonts w:ascii="TH SarabunPSK" w:eastAsiaTheme="minorHAnsi" w:hAnsi="TH SarabunPSK" w:cs="TH SarabunPSK"/>
          <w:color w:val="000000" w:themeColor="text1"/>
          <w:szCs w:val="32"/>
          <w:cs/>
        </w:rPr>
        <w:t>รายงาน</w:t>
      </w:r>
      <w:r w:rsidR="00FB0CEB" w:rsidRPr="008B5F36">
        <w:rPr>
          <w:rFonts w:ascii="TH SarabunPSK" w:eastAsiaTheme="minorHAnsi" w:hAnsi="TH SarabunPSK" w:cs="TH SarabunPSK" w:hint="cs"/>
          <w:color w:val="000000" w:themeColor="text1"/>
          <w:szCs w:val="32"/>
          <w:cs/>
        </w:rPr>
        <w:t>ฉบับสมบูรณ์</w:t>
      </w:r>
      <w:r w:rsidRPr="008B5F36">
        <w:rPr>
          <w:rFonts w:ascii="TH SarabunPSK" w:hAnsi="TH SarabunPSK" w:cs="TH SarabunPSK" w:hint="cs"/>
          <w:szCs w:val="32"/>
          <w:cs/>
        </w:rPr>
        <w:tab/>
        <w:t>2-1</w:t>
      </w:r>
    </w:p>
    <w:p w:rsidR="00AE7F59" w:rsidRPr="008B5F36" w:rsidRDefault="00AE7F59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2-2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40181B" w:rsidRPr="008B5F36">
        <w:rPr>
          <w:rFonts w:ascii="TH SarabunPSK" w:hAnsi="TH SarabunPSK" w:cs="TH SarabunPSK"/>
          <w:szCs w:val="32"/>
          <w:cs/>
          <w:lang w:eastAsia="en-SG"/>
        </w:rPr>
        <w:t>แผนการดำเนินงานโครงการ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B54463" w:rsidRPr="008B5F36">
        <w:rPr>
          <w:rFonts w:ascii="TH SarabunPSK" w:hAnsi="TH SarabunPSK" w:cs="TH SarabunPSK" w:hint="cs"/>
          <w:szCs w:val="32"/>
          <w:cs/>
          <w:lang w:eastAsia="en-SG"/>
        </w:rPr>
        <w:t>2-3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3-1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7B292D" w:rsidRPr="008B5F36">
        <w:rPr>
          <w:rFonts w:ascii="TH SarabunPSK" w:hAnsi="TH SarabunPSK" w:cs="TH SarabunPSK"/>
          <w:szCs w:val="32"/>
          <w:cs/>
          <w:lang w:eastAsia="en-SG"/>
        </w:rPr>
        <w:t>ค่าสัมประสิทธิ์ผลกระทบจากสภาพแวดล้อม</w:t>
      </w:r>
      <w:r w:rsidR="007B292D" w:rsidRPr="008B5F36">
        <w:rPr>
          <w:rFonts w:ascii="TH SarabunPSK" w:hAnsi="TH SarabunPSK" w:cs="TH SarabunPSK"/>
          <w:szCs w:val="32"/>
          <w:lang w:eastAsia="en-SG"/>
        </w:rPr>
        <w:t>, m</w:t>
      </w:r>
      <w:r w:rsidRPr="008B5F36">
        <w:rPr>
          <w:rFonts w:ascii="TH SarabunPSK" w:hAnsi="TH SarabunPSK" w:cs="TH SarabunPSK" w:hint="cs"/>
          <w:szCs w:val="32"/>
          <w:cs/>
        </w:rPr>
        <w:tab/>
        <w:t>3-3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3-2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7B292D" w:rsidRPr="008B5F36">
        <w:rPr>
          <w:rFonts w:ascii="TH SarabunPSK" w:hAnsi="TH SarabunPSK" w:cs="TH SarabunPSK"/>
          <w:szCs w:val="32"/>
          <w:cs/>
          <w:lang w:eastAsia="en-SG"/>
        </w:rPr>
        <w:t xml:space="preserve">รายละเอียดหน้าตัดโครงสร้างทางและค่า </w:t>
      </w:r>
      <w:r w:rsidR="007B292D" w:rsidRPr="008B5F36">
        <w:rPr>
          <w:rFonts w:ascii="TH SarabunPSK" w:hAnsi="TH SarabunPSK" w:cs="TH SarabunPSK"/>
          <w:szCs w:val="32"/>
          <w:lang w:eastAsia="en-SG"/>
        </w:rPr>
        <w:t>SNC</w:t>
      </w:r>
      <w:r w:rsidR="007B292D" w:rsidRPr="008B5F36">
        <w:rPr>
          <w:rFonts w:ascii="TH SarabunPSK" w:hAnsi="TH SarabunPSK" w:cs="TH SarabunPSK"/>
          <w:szCs w:val="32"/>
          <w:cs/>
          <w:lang w:eastAsia="en-SG"/>
        </w:rPr>
        <w:t xml:space="preserve"> สำหรับประเภทชั้นทาง</w:t>
      </w:r>
      <w:bookmarkStart w:id="0" w:name="_Hlk486254463"/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bookmarkEnd w:id="0"/>
      <w:r w:rsidR="007B292D" w:rsidRPr="008B5F36">
        <w:rPr>
          <w:rFonts w:ascii="TH SarabunPSK" w:hAnsi="TH SarabunPSK" w:cs="TH SarabunPSK" w:hint="cs"/>
          <w:szCs w:val="32"/>
          <w:cs/>
          <w:lang w:eastAsia="en-SG"/>
        </w:rPr>
        <w:t>3-4</w:t>
      </w:r>
    </w:p>
    <w:p w:rsidR="007B292D" w:rsidRPr="008B5F36" w:rsidRDefault="007B292D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3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3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  <w:lang w:eastAsia="en-SG"/>
        </w:rPr>
        <w:t>ตัวแทนยานพาหนะติดเครื่องยนต์ที่ใช้ในการวิเคราะห์ค่าใช้จ่ายของผู้ใช้ทาง</w:t>
      </w:r>
      <w:r w:rsidRPr="008B5F36">
        <w:rPr>
          <w:rFonts w:ascii="TH SarabunPSK" w:hAnsi="TH SarabunPSK" w:cs="TH SarabunPSK"/>
          <w:szCs w:val="32"/>
          <w:lang w:eastAsia="en-SG"/>
        </w:rPr>
        <w:tab/>
        <w:t>3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6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3-4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962D8E" w:rsidRPr="008B5F36">
        <w:rPr>
          <w:rFonts w:ascii="TH SarabunPSK" w:hAnsi="TH SarabunPSK" w:cs="TH SarabunPSK"/>
          <w:szCs w:val="32"/>
          <w:cs/>
          <w:lang w:eastAsia="en-SG"/>
        </w:rPr>
        <w:t xml:space="preserve">ค่าพารามิเตอร์ตั้งต้น สำหรับ </w:t>
      </w:r>
      <w:r w:rsidR="00962D8E" w:rsidRPr="008B5F36">
        <w:rPr>
          <w:rFonts w:ascii="TH SarabunPSK" w:hAnsi="TH SarabunPSK" w:cs="TH SarabunPSK"/>
          <w:szCs w:val="32"/>
          <w:lang w:eastAsia="en-SG"/>
        </w:rPr>
        <w:t>Speed Volume Model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962D8E" w:rsidRPr="008B5F36">
        <w:rPr>
          <w:rFonts w:ascii="TH SarabunPSK" w:hAnsi="TH SarabunPSK" w:cs="TH SarabunPSK" w:hint="cs"/>
          <w:szCs w:val="32"/>
          <w:cs/>
          <w:lang w:eastAsia="en-SG"/>
        </w:rPr>
        <w:t>3-10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3-5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962D8E" w:rsidRPr="008B5F36">
        <w:rPr>
          <w:rFonts w:ascii="TH SarabunPSK" w:hAnsi="TH SarabunPSK" w:cs="TH SarabunPSK"/>
          <w:szCs w:val="32"/>
          <w:cs/>
          <w:lang w:eastAsia="en-SG"/>
        </w:rPr>
        <w:t>ตัวอย่างข้อมูลสายทางสำหรับการวิเคราะห์ค่าใช้จ่ายผู้ของใช้ทาง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E87CA5" w:rsidRPr="008B5F36">
        <w:rPr>
          <w:rFonts w:ascii="TH SarabunPSK" w:hAnsi="TH SarabunPSK" w:cs="TH SarabunPSK" w:hint="cs"/>
          <w:szCs w:val="32"/>
          <w:cs/>
          <w:lang w:eastAsia="en-SG"/>
        </w:rPr>
        <w:t>3-15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3-6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962D8E" w:rsidRPr="008B5F36">
        <w:rPr>
          <w:rFonts w:ascii="TH SarabunPSK" w:hAnsi="TH SarabunPSK" w:cs="TH SarabunPSK"/>
          <w:szCs w:val="32"/>
          <w:cs/>
          <w:lang w:eastAsia="en-SG"/>
        </w:rPr>
        <w:t>ตัวอย่างข้อมูลปริมาณการจราจรสำหรับการวิเคราะห์ค่าใช้จ่ายผู้ของใช้ทาง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3-16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3-7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6E42EB" w:rsidRPr="008B5F36">
        <w:rPr>
          <w:rFonts w:ascii="TH SarabunPSK" w:hAnsi="TH SarabunPSK" w:cs="TH SarabunPSK"/>
          <w:szCs w:val="32"/>
          <w:cs/>
          <w:lang w:eastAsia="en-SG"/>
        </w:rPr>
        <w:t>ตัวอย่างข้อมูลปริมาณการจราจรที่สำรวจได้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3-19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3-8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6E42EB" w:rsidRPr="008B5F36">
        <w:rPr>
          <w:rFonts w:ascii="TH SarabunPSK" w:hAnsi="TH SarabunPSK" w:cs="TH SarabunPSK"/>
          <w:szCs w:val="32"/>
          <w:cs/>
          <w:lang w:eastAsia="en-SG"/>
        </w:rPr>
        <w:t>แสดงผลลัพธ์จากแบบจำลองผลกระทบต่อผู้ใช้ทาง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E87CA5" w:rsidRPr="008B5F36">
        <w:rPr>
          <w:rFonts w:ascii="TH SarabunPSK" w:hAnsi="TH SarabunPSK" w:cs="TH SarabunPSK" w:hint="cs"/>
          <w:szCs w:val="32"/>
          <w:cs/>
          <w:lang w:eastAsia="en-SG"/>
        </w:rPr>
        <w:t>3-25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3-9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6E42EB" w:rsidRPr="008B5F36">
        <w:rPr>
          <w:rFonts w:ascii="TH SarabunPSK" w:hAnsi="TH SarabunPSK" w:cs="TH SarabunPSK"/>
          <w:szCs w:val="32"/>
          <w:cs/>
          <w:lang w:eastAsia="en-SG"/>
        </w:rPr>
        <w:t>การปรับปรุงข้อมูลค่าใช้จ่ายผู้ใช้ทาง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3-44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3-10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04031F" w:rsidRPr="008B5F36">
        <w:rPr>
          <w:rFonts w:ascii="TH SarabunPSK" w:hAnsi="TH SarabunPSK" w:cs="TH SarabunPSK"/>
          <w:szCs w:val="32"/>
          <w:cs/>
          <w:lang w:eastAsia="en-SG"/>
        </w:rPr>
        <w:t>การปรับปรุงข้อมูลค่าใช้จ่ายผู้ใช้ทาง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04031F" w:rsidRPr="008B5F36">
        <w:rPr>
          <w:rFonts w:ascii="TH SarabunPSK" w:hAnsi="TH SarabunPSK" w:cs="TH SarabunPSK" w:hint="cs"/>
          <w:szCs w:val="32"/>
          <w:cs/>
          <w:lang w:eastAsia="en-SG"/>
        </w:rPr>
        <w:t>3-47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3-11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6E42EB" w:rsidRPr="008B5F36">
        <w:rPr>
          <w:rFonts w:ascii="TH SarabunPSK" w:hAnsi="TH SarabunPSK" w:cs="TH SarabunPSK"/>
          <w:szCs w:val="32"/>
          <w:cs/>
          <w:lang w:eastAsia="en-SG"/>
        </w:rPr>
        <w:t xml:space="preserve">ค่า </w:t>
      </w:r>
      <w:r w:rsidR="006E42EB" w:rsidRPr="008B5F36">
        <w:rPr>
          <w:rFonts w:ascii="TH SarabunPSK" w:hAnsi="TH SarabunPSK" w:cs="TH SarabunPSK"/>
          <w:szCs w:val="32"/>
          <w:lang w:eastAsia="en-SG"/>
        </w:rPr>
        <w:t xml:space="preserve">IRI </w:t>
      </w:r>
      <w:r w:rsidR="006E42EB" w:rsidRPr="008B5F36">
        <w:rPr>
          <w:rFonts w:ascii="TH SarabunPSK" w:hAnsi="TH SarabunPSK" w:cs="TH SarabunPSK"/>
          <w:szCs w:val="32"/>
          <w:cs/>
          <w:lang w:eastAsia="en-SG"/>
        </w:rPr>
        <w:t>แนะนำในการซ่อมบำรุงทางด้วยวิธีเสริมผิวทาง</w:t>
      </w:r>
      <w:proofErr w:type="spellStart"/>
      <w:r w:rsidR="006E42EB" w:rsidRPr="008B5F36">
        <w:rPr>
          <w:rFonts w:ascii="TH SarabunPSK" w:hAnsi="TH SarabunPSK" w:cs="TH SarabunPSK"/>
          <w:szCs w:val="32"/>
          <w:cs/>
          <w:lang w:eastAsia="en-SG"/>
        </w:rPr>
        <w:t>แอสฟัลต์</w:t>
      </w:r>
      <w:proofErr w:type="spellEnd"/>
      <w:r w:rsidR="006E42EB" w:rsidRPr="008B5F36">
        <w:rPr>
          <w:rFonts w:ascii="TH SarabunPSK" w:hAnsi="TH SarabunPSK" w:cs="TH SarabunPSK"/>
          <w:szCs w:val="32"/>
          <w:cs/>
          <w:lang w:eastAsia="en-SG"/>
        </w:rPr>
        <w:t xml:space="preserve"> (</w:t>
      </w:r>
      <w:r w:rsidR="006E42EB" w:rsidRPr="008B5F36">
        <w:rPr>
          <w:rFonts w:ascii="TH SarabunPSK" w:hAnsi="TH SarabunPSK" w:cs="TH SarabunPSK"/>
          <w:szCs w:val="32"/>
          <w:lang w:eastAsia="en-SG"/>
        </w:rPr>
        <w:t>Overlays</w:t>
      </w:r>
      <w:r w:rsidR="006E42EB" w:rsidRPr="008B5F36">
        <w:rPr>
          <w:rFonts w:ascii="TH SarabunPSK" w:hAnsi="TH SarabunPSK" w:cs="TH SarabunPSK"/>
          <w:szCs w:val="32"/>
          <w:cs/>
          <w:lang w:eastAsia="en-SG"/>
        </w:rPr>
        <w:t>)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232356" w:rsidRPr="008B5F36">
        <w:rPr>
          <w:rFonts w:ascii="TH SarabunPSK" w:hAnsi="TH SarabunPSK" w:cs="TH SarabunPSK" w:hint="cs"/>
          <w:szCs w:val="32"/>
          <w:cs/>
          <w:lang w:eastAsia="en-SG"/>
        </w:rPr>
        <w:t>3-54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cs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3-12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F4046A" w:rsidRPr="008B5F36">
        <w:rPr>
          <w:rFonts w:ascii="TH SarabunPSK" w:hAnsi="TH SarabunPSK" w:cs="TH SarabunPSK"/>
          <w:szCs w:val="32"/>
          <w:cs/>
        </w:rPr>
        <w:t>ข้อมูลความเสียหายผิวทางลาดยาง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102CE8" w:rsidRPr="008B5F36">
        <w:rPr>
          <w:rFonts w:ascii="TH SarabunPSK" w:hAnsi="TH SarabunPSK" w:cs="TH SarabunPSK" w:hint="cs"/>
          <w:szCs w:val="32"/>
          <w:cs/>
          <w:lang w:eastAsia="en-SG"/>
        </w:rPr>
        <w:t>3-57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3-13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F4046A" w:rsidRPr="008B5F36">
        <w:rPr>
          <w:rFonts w:ascii="TH SarabunPSK" w:hAnsi="TH SarabunPSK" w:cs="TH SarabunPSK"/>
          <w:szCs w:val="32"/>
          <w:cs/>
        </w:rPr>
        <w:t>ข้อมูลความเสียหายผิวทางคอนกรีต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232356" w:rsidRPr="008B5F36">
        <w:rPr>
          <w:rFonts w:ascii="TH SarabunPSK" w:hAnsi="TH SarabunPSK" w:cs="TH SarabunPSK" w:hint="cs"/>
          <w:szCs w:val="32"/>
          <w:cs/>
          <w:lang w:eastAsia="en-SG"/>
        </w:rPr>
        <w:t>3-57</w:t>
      </w:r>
    </w:p>
    <w:p w:rsidR="00205017" w:rsidRPr="008B5F36" w:rsidRDefault="00205017" w:rsidP="00232356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3-14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232356"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>เงื่อนไขการซ่อมบำรุงผิวทางคอนกรีตที่ปรับเปลี่ยนตามความต้องการของ</w:t>
      </w:r>
      <w:r w:rsidR="00232356"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br/>
        <w:t>คณะทำงานกรมทางหลว</w:t>
      </w:r>
      <w:r w:rsidR="00232356" w:rsidRPr="008B5F36">
        <w:rPr>
          <w:rFonts w:ascii="TH SarabunPSK" w:hAnsi="TH SarabunPSK" w:cs="TH SarabunPSK" w:hint="cs"/>
          <w:spacing w:val="-4"/>
          <w:szCs w:val="32"/>
          <w:cs/>
          <w:lang w:eastAsia="en-SG"/>
        </w:rPr>
        <w:t>ง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Pr="008B5F36">
        <w:rPr>
          <w:rFonts w:ascii="TH SarabunPSK" w:hAnsi="TH SarabunPSK" w:cs="TH SarabunPSK"/>
          <w:szCs w:val="32"/>
          <w:lang w:eastAsia="en-SG"/>
        </w:rPr>
        <w:t>3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="00232356" w:rsidRPr="008B5F36">
        <w:rPr>
          <w:rFonts w:ascii="TH SarabunPSK" w:hAnsi="TH SarabunPSK" w:cs="TH SarabunPSK"/>
          <w:szCs w:val="32"/>
          <w:lang w:eastAsia="en-SG"/>
        </w:rPr>
        <w:t>61</w:t>
      </w:r>
    </w:p>
    <w:p w:rsidR="000D067F" w:rsidRPr="008B5F36" w:rsidRDefault="000D067F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  <w:cs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3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15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bookmarkStart w:id="1" w:name="_Hlk486255444"/>
      <w:r w:rsidR="0013246C" w:rsidRPr="008B5F36">
        <w:rPr>
          <w:rFonts w:ascii="TH SarabunPSK" w:hAnsi="TH SarabunPSK" w:cs="TH SarabunPSK"/>
          <w:szCs w:val="32"/>
          <w:cs/>
          <w:lang w:eastAsia="en-SG"/>
        </w:rPr>
        <w:t>เงื่อนไขการซ่อมบำรุงที่ปรับเปลี่ยนตามความต้องการของคณะทำงานกรมทางหลวง</w:t>
      </w:r>
      <w:bookmarkEnd w:id="1"/>
      <w:r w:rsidRPr="008B5F36">
        <w:rPr>
          <w:rFonts w:ascii="TH SarabunPSK" w:hAnsi="TH SarabunPSK" w:cs="TH SarabunPSK"/>
          <w:szCs w:val="32"/>
          <w:cs/>
        </w:rPr>
        <w:tab/>
      </w:r>
      <w:r w:rsidR="0013246C" w:rsidRPr="008B5F36">
        <w:rPr>
          <w:rFonts w:ascii="TH SarabunPSK" w:hAnsi="TH SarabunPSK" w:cs="TH SarabunPSK" w:hint="cs"/>
          <w:szCs w:val="32"/>
          <w:cs/>
        </w:rPr>
        <w:t>3-62</w:t>
      </w:r>
    </w:p>
    <w:p w:rsidR="000D067F" w:rsidRPr="008B5F36" w:rsidRDefault="000D067F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  <w:lang w:eastAsia="en-SG"/>
        </w:rPr>
        <w:t>3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16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bookmarkStart w:id="2" w:name="_Hlk486255465"/>
      <w:r w:rsidR="003617DD" w:rsidRPr="008B5F36">
        <w:rPr>
          <w:rFonts w:ascii="TH SarabunPSK" w:hAnsi="TH SarabunPSK" w:cs="TH SarabunPSK"/>
          <w:szCs w:val="32"/>
          <w:cs/>
          <w:lang w:eastAsia="en-SG"/>
        </w:rPr>
        <w:t>องค์ประกอบภายในโปรแกรมบริหารงานบำรุงทาง (</w:t>
      </w:r>
      <w:r w:rsidR="003617DD" w:rsidRPr="008B5F36">
        <w:rPr>
          <w:rFonts w:ascii="TH SarabunPSK" w:hAnsi="TH SarabunPSK" w:cs="TH SarabunPSK"/>
          <w:szCs w:val="32"/>
          <w:lang w:eastAsia="en-SG"/>
        </w:rPr>
        <w:t>TPMS</w:t>
      </w:r>
      <w:r w:rsidR="003617DD" w:rsidRPr="008B5F36">
        <w:rPr>
          <w:rFonts w:ascii="TH SarabunPSK" w:hAnsi="TH SarabunPSK" w:cs="TH SarabunPSK"/>
          <w:szCs w:val="32"/>
          <w:cs/>
          <w:lang w:eastAsia="en-SG"/>
        </w:rPr>
        <w:t>)</w:t>
      </w:r>
      <w:bookmarkEnd w:id="2"/>
      <w:r w:rsidRPr="008B5F36">
        <w:rPr>
          <w:rFonts w:ascii="TH SarabunPSK" w:hAnsi="TH SarabunPSK" w:cs="TH SarabunPSK"/>
          <w:szCs w:val="32"/>
          <w:cs/>
        </w:rPr>
        <w:tab/>
      </w:r>
      <w:r w:rsidR="003617DD" w:rsidRPr="008B5F36">
        <w:rPr>
          <w:rFonts w:ascii="TH SarabunPSK" w:hAnsi="TH SarabunPSK" w:cs="TH SarabunPSK" w:hint="cs"/>
          <w:szCs w:val="32"/>
          <w:cs/>
        </w:rPr>
        <w:t>3-64</w:t>
      </w:r>
    </w:p>
    <w:p w:rsidR="000D067F" w:rsidRPr="008B5F36" w:rsidRDefault="000D067F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3-17</w:t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ab/>
      </w:r>
      <w:bookmarkStart w:id="3" w:name="_Hlk486255487"/>
      <w:r w:rsidR="003617DD" w:rsidRPr="008B5F36">
        <w:rPr>
          <w:rFonts w:ascii="TH SarabunPSK" w:hAnsi="TH SarabunPSK" w:cs="TH SarabunPSK"/>
          <w:szCs w:val="32"/>
          <w:cs/>
          <w:lang w:eastAsia="en-SG"/>
        </w:rPr>
        <w:t>เงื่อนไขการซ่อมบำรุงที่ปรับเปลี่ยนตามความต้องการของคณะทำงานกรมทางหลวง</w:t>
      </w:r>
      <w:bookmarkEnd w:id="3"/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3617DD" w:rsidRPr="008B5F36">
        <w:rPr>
          <w:rFonts w:ascii="TH SarabunPSK" w:hAnsi="TH SarabunPSK" w:cs="TH SarabunPSK" w:hint="cs"/>
          <w:szCs w:val="32"/>
          <w:cs/>
          <w:lang w:eastAsia="en-SG"/>
        </w:rPr>
        <w:t>3-6</w:t>
      </w:r>
      <w:r w:rsidR="00E646C0" w:rsidRPr="008B5F36">
        <w:rPr>
          <w:rFonts w:ascii="TH SarabunPSK" w:hAnsi="TH SarabunPSK" w:cs="TH SarabunPSK" w:hint="cs"/>
          <w:szCs w:val="32"/>
          <w:cs/>
          <w:lang w:eastAsia="en-SG"/>
        </w:rPr>
        <w:t>7</w:t>
      </w:r>
    </w:p>
    <w:p w:rsidR="00E646C0" w:rsidRPr="008B5F36" w:rsidRDefault="00E646C0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3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18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r w:rsidR="003617DD" w:rsidRPr="008B5F36">
        <w:rPr>
          <w:rFonts w:ascii="TH SarabunPSK" w:hAnsi="TH SarabunPSK" w:cs="TH SarabunPSK" w:hint="cs"/>
          <w:szCs w:val="32"/>
          <w:cs/>
          <w:lang w:eastAsia="en-SG"/>
        </w:rPr>
        <w:t xml:space="preserve">สรุปความคิดเห็นการแก้ไขระบบ </w:t>
      </w:r>
      <w:r w:rsidR="003617DD" w:rsidRPr="008B5F36">
        <w:rPr>
          <w:rFonts w:ascii="TH SarabunPSK" w:hAnsi="TH SarabunPSK" w:cs="TH SarabunPSK"/>
          <w:szCs w:val="32"/>
          <w:lang w:eastAsia="en-SG"/>
        </w:rPr>
        <w:t>TPMS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3617DD" w:rsidRPr="008B5F36">
        <w:rPr>
          <w:rFonts w:ascii="TH SarabunPSK" w:hAnsi="TH SarabunPSK" w:cs="TH SarabunPSK" w:hint="cs"/>
          <w:szCs w:val="32"/>
          <w:cs/>
          <w:lang w:eastAsia="en-SG"/>
        </w:rPr>
        <w:t>3-76</w:t>
      </w:r>
    </w:p>
    <w:p w:rsidR="00793922" w:rsidRPr="008B5F36" w:rsidRDefault="00793922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3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19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r w:rsidR="003617DD" w:rsidRPr="008B5F36">
        <w:rPr>
          <w:rFonts w:ascii="TH SarabunPSK" w:hAnsi="TH SarabunPSK" w:cs="TH SarabunPSK" w:hint="cs"/>
          <w:szCs w:val="32"/>
          <w:cs/>
          <w:lang w:eastAsia="en-SG"/>
        </w:rPr>
        <w:t>เปรียบเทียบอุปกรณ์แม่ข่ายตามข้อเสนอทางเทคนิคกับที่จัดซื้อจริง</w:t>
      </w:r>
      <w:r w:rsidRPr="008B5F36">
        <w:rPr>
          <w:rFonts w:ascii="TH SarabunPSK" w:hAnsi="TH SarabunPSK" w:cs="TH SarabunPSK"/>
          <w:szCs w:val="32"/>
          <w:lang w:eastAsia="en-SG"/>
        </w:rPr>
        <w:tab/>
        <w:t>3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="003617DD" w:rsidRPr="008B5F36">
        <w:rPr>
          <w:rFonts w:ascii="TH SarabunPSK" w:hAnsi="TH SarabunPSK" w:cs="TH SarabunPSK"/>
          <w:szCs w:val="32"/>
          <w:lang w:eastAsia="en-SG"/>
        </w:rPr>
        <w:t>79</w:t>
      </w:r>
    </w:p>
    <w:p w:rsidR="009962FF" w:rsidRPr="008B5F36" w:rsidRDefault="009962FF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1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  <w:lang w:eastAsia="en-SG"/>
        </w:rPr>
        <w:t>เงื่อนไขการซ่อมบำรุงที่ปรับเปลี่ยนตามความต้องการของคณะทำงานกรมทางหลวง</w:t>
      </w:r>
      <w:r w:rsidRPr="008B5F36">
        <w:rPr>
          <w:rFonts w:ascii="TH SarabunPSK" w:hAnsi="TH SarabunPSK" w:cs="TH SarabunPSK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4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2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ตารางสรุประยะทางจริงและระยะทางต่อ </w:t>
      </w:r>
      <w:r w:rsidRPr="008B5F36">
        <w:rPr>
          <w:rFonts w:ascii="TH SarabunPSK" w:hAnsi="TH SarabunPSK" w:cs="TH SarabunPSK"/>
          <w:szCs w:val="32"/>
        </w:rPr>
        <w:t>2</w:t>
      </w:r>
      <w:r w:rsidRPr="008B5F36">
        <w:rPr>
          <w:rFonts w:ascii="TH SarabunPSK" w:hAnsi="TH SarabunPSK" w:cs="TH SarabunPSK"/>
          <w:szCs w:val="32"/>
          <w:cs/>
        </w:rPr>
        <w:t xml:space="preserve"> ช่องจราจร ซึ่งเป็นข้อมูลจากการสำรวจโดยสำนักบริหารบำรุงทาง กรมทางหลวง ในปี </w:t>
      </w:r>
      <w:r w:rsidRPr="008B5F36">
        <w:rPr>
          <w:rFonts w:ascii="TH SarabunPSK" w:hAnsi="TH SarabunPSK" w:cs="TH SarabunPSK"/>
          <w:szCs w:val="32"/>
        </w:rPr>
        <w:t>2559</w:t>
      </w:r>
      <w:r w:rsidRPr="008B5F36">
        <w:rPr>
          <w:rFonts w:ascii="TH SarabunPSK" w:hAnsi="TH SarabunPSK" w:cs="TH SarabunPSK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="004112AC" w:rsidRPr="008B5F36">
        <w:rPr>
          <w:rFonts w:ascii="TH SarabunPSK" w:hAnsi="TH SarabunPSK" w:cs="TH SarabunPSK"/>
          <w:szCs w:val="32"/>
          <w:lang w:eastAsia="en-SG"/>
        </w:rPr>
        <w:t>6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3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ค่าใช้จ่ายในการซ่อมบำรุง และค่า </w:t>
      </w:r>
      <w:r w:rsidRPr="008B5F36">
        <w:rPr>
          <w:rFonts w:ascii="TH SarabunPSK" w:hAnsi="TH SarabunPSK" w:cs="TH SarabunPSK"/>
          <w:szCs w:val="32"/>
        </w:rPr>
        <w:t xml:space="preserve">IRI </w:t>
      </w:r>
      <w:r w:rsidRPr="008B5F36">
        <w:rPr>
          <w:rFonts w:ascii="TH SarabunPSK" w:hAnsi="TH SarabunPSK" w:cs="TH SarabunPSK"/>
          <w:szCs w:val="32"/>
          <w:cs/>
        </w:rPr>
        <w:t>ตามแผนซ่อมบำรุงปกติ</w:t>
      </w:r>
      <w:r w:rsidRPr="008B5F36">
        <w:rPr>
          <w:rFonts w:ascii="TH SarabunPSK" w:hAnsi="TH SarabunPSK" w:cs="TH SarabunPSK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="004112AC" w:rsidRPr="008B5F36">
        <w:rPr>
          <w:rFonts w:ascii="TH SarabunPSK" w:hAnsi="TH SarabunPSK" w:cs="TH SarabunPSK"/>
          <w:szCs w:val="32"/>
          <w:lang w:eastAsia="en-SG"/>
        </w:rPr>
        <w:t>10</w:t>
      </w:r>
    </w:p>
    <w:p w:rsidR="008611BC" w:rsidRPr="008B5F36" w:rsidRDefault="008611BC" w:rsidP="008611BC">
      <w:pPr>
        <w:spacing w:line="276" w:lineRule="auto"/>
        <w:jc w:val="center"/>
        <w:rPr>
          <w:rFonts w:ascii="TH SarabunPSK" w:hAnsi="TH SarabunPSK" w:cs="TH SarabunPSK" w:hint="cs"/>
          <w:b/>
          <w:bCs/>
          <w:szCs w:val="32"/>
          <w:cs/>
        </w:rPr>
      </w:pPr>
      <w:r w:rsidRPr="008B5F36">
        <w:rPr>
          <w:rFonts w:ascii="TH SarabunPSK" w:hAnsi="TH SarabunPSK" w:cs="TH SarabunPSK"/>
          <w:b/>
          <w:bCs/>
          <w:szCs w:val="32"/>
          <w:cs/>
        </w:rPr>
        <w:lastRenderedPageBreak/>
        <w:t>สารบัญ</w:t>
      </w:r>
      <w:r w:rsidRPr="008B5F36">
        <w:rPr>
          <w:rFonts w:ascii="TH SarabunPSK" w:hAnsi="TH SarabunPSK" w:cs="TH SarabunPSK" w:hint="cs"/>
          <w:b/>
          <w:bCs/>
          <w:szCs w:val="32"/>
          <w:cs/>
        </w:rPr>
        <w:t>ตาราง</w:t>
      </w:r>
      <w:r>
        <w:rPr>
          <w:rFonts w:ascii="TH SarabunPSK" w:hAnsi="TH SarabunPSK" w:cs="TH SarabunPSK"/>
          <w:b/>
          <w:bCs/>
          <w:szCs w:val="32"/>
        </w:rPr>
        <w:t xml:space="preserve"> </w:t>
      </w:r>
      <w:r>
        <w:rPr>
          <w:rFonts w:ascii="TH SarabunPSK" w:hAnsi="TH SarabunPSK" w:cs="TH SarabunPSK" w:hint="cs"/>
          <w:b/>
          <w:bCs/>
          <w:szCs w:val="32"/>
          <w:cs/>
        </w:rPr>
        <w:t>(ต่อ)</w:t>
      </w:r>
    </w:p>
    <w:p w:rsidR="008611BC" w:rsidRPr="008B5F36" w:rsidRDefault="008611BC" w:rsidP="008611BC">
      <w:pPr>
        <w:tabs>
          <w:tab w:val="right" w:pos="9026"/>
        </w:tabs>
        <w:spacing w:after="240" w:line="276" w:lineRule="auto"/>
        <w:jc w:val="center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 w:hint="cs"/>
          <w:b/>
          <w:bCs/>
          <w:szCs w:val="32"/>
          <w:cs/>
        </w:rPr>
        <w:t>ตารางที่</w:t>
      </w:r>
      <w:r w:rsidRPr="008B5F36">
        <w:rPr>
          <w:rFonts w:ascii="TH SarabunPSK" w:hAnsi="TH SarabunPSK" w:cs="TH SarabunPSK"/>
          <w:b/>
          <w:bCs/>
          <w:szCs w:val="32"/>
          <w:cs/>
        </w:rPr>
        <w:tab/>
        <w:t>หน้า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4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>ค่าใช้จ่ายในการซ่อมบำรุง</w:t>
      </w:r>
      <w:r w:rsidRPr="008B5F36">
        <w:rPr>
          <w:rFonts w:ascii="TH SarabunPSK" w:hAnsi="TH SarabunPSK" w:cs="TH SarabunPSK"/>
          <w:szCs w:val="32"/>
          <w:rtl/>
          <w:cs/>
        </w:rPr>
        <w:t xml:space="preserve"> </w:t>
      </w:r>
      <w:r w:rsidRPr="008B5F36">
        <w:rPr>
          <w:rFonts w:ascii="TH SarabunPSK" w:hAnsi="TH SarabunPSK" w:cs="TH SarabunPSK"/>
          <w:szCs w:val="32"/>
          <w:cs/>
        </w:rPr>
        <w:t xml:space="preserve">และค่า </w:t>
      </w:r>
      <w:r w:rsidRPr="008B5F36">
        <w:rPr>
          <w:rFonts w:ascii="TH SarabunPSK" w:hAnsi="TH SarabunPSK" w:cs="TH SarabunPSK"/>
          <w:szCs w:val="32"/>
        </w:rPr>
        <w:t xml:space="preserve">IRI </w:t>
      </w:r>
      <w:r w:rsidRPr="008B5F36">
        <w:rPr>
          <w:rFonts w:ascii="TH SarabunPSK" w:hAnsi="TH SarabunPSK" w:cs="TH SarabunPSK"/>
          <w:szCs w:val="32"/>
          <w:cs/>
        </w:rPr>
        <w:t>ตามแผนซ่อมบำรุงแบบไม่จำกัดงบประมาณ</w:t>
      </w:r>
      <w:r w:rsidRPr="008B5F36">
        <w:rPr>
          <w:rFonts w:ascii="TH SarabunPSK" w:hAnsi="TH SarabunPSK" w:cs="TH SarabunPSK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="004112AC" w:rsidRPr="008B5F36">
        <w:rPr>
          <w:rFonts w:ascii="TH SarabunPSK" w:hAnsi="TH SarabunPSK" w:cs="TH SarabunPSK"/>
          <w:szCs w:val="32"/>
          <w:lang w:eastAsia="en-SG"/>
        </w:rPr>
        <w:t>10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5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r w:rsidRPr="008B5F36">
        <w:rPr>
          <w:rFonts w:ascii="TH SarabunPSK" w:hAnsi="TH SarabunPSK" w:cs="TH SarabunPSK"/>
          <w:spacing w:val="-4"/>
          <w:szCs w:val="32"/>
          <w:cs/>
        </w:rPr>
        <w:t xml:space="preserve">ค่าใช้จ่ายในการซ่อมบำรุง และค่า </w:t>
      </w:r>
      <w:r w:rsidRPr="008B5F36">
        <w:rPr>
          <w:rFonts w:ascii="TH SarabunPSK" w:hAnsi="TH SarabunPSK" w:cs="TH SarabunPSK"/>
          <w:spacing w:val="-4"/>
          <w:szCs w:val="32"/>
        </w:rPr>
        <w:t xml:space="preserve">IRI </w:t>
      </w:r>
      <w:r w:rsidRPr="008B5F36">
        <w:rPr>
          <w:rFonts w:ascii="TH SarabunPSK" w:hAnsi="TH SarabunPSK" w:cs="TH SarabunPSK"/>
          <w:spacing w:val="-4"/>
          <w:szCs w:val="32"/>
          <w:cs/>
        </w:rPr>
        <w:t xml:space="preserve">ตามแผนซ่อมบำรุงด้วยงบประมาณ </w:t>
      </w:r>
      <w:r w:rsidRPr="008B5F36">
        <w:rPr>
          <w:rFonts w:ascii="TH SarabunPSK" w:hAnsi="TH SarabunPSK" w:cs="TH SarabunPSK"/>
          <w:spacing w:val="-4"/>
          <w:szCs w:val="32"/>
        </w:rPr>
        <w:t xml:space="preserve">10,000 </w:t>
      </w:r>
      <w:r w:rsidRPr="008B5F36">
        <w:rPr>
          <w:rFonts w:ascii="TH SarabunPSK" w:hAnsi="TH SarabunPSK" w:cs="TH SarabunPSK"/>
          <w:spacing w:val="-4"/>
          <w:szCs w:val="32"/>
          <w:cs/>
        </w:rPr>
        <w:t>ล้านบาท</w:t>
      </w:r>
      <w:r w:rsidRPr="008B5F36">
        <w:rPr>
          <w:rFonts w:ascii="TH SarabunPSK" w:hAnsi="TH SarabunPSK" w:cs="TH SarabunPSK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="004112AC" w:rsidRPr="008B5F36">
        <w:rPr>
          <w:rFonts w:ascii="TH SarabunPSK" w:hAnsi="TH SarabunPSK" w:cs="TH SarabunPSK"/>
          <w:szCs w:val="32"/>
          <w:lang w:eastAsia="en-SG"/>
        </w:rPr>
        <w:t>10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6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r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 xml:space="preserve">ค่าใช้จ่ายในการซ่อมบำรุง และค่า </w:t>
      </w:r>
      <w:r w:rsidRPr="008B5F36">
        <w:rPr>
          <w:rFonts w:ascii="TH SarabunPSK" w:hAnsi="TH SarabunPSK" w:cs="TH SarabunPSK"/>
          <w:spacing w:val="-4"/>
          <w:szCs w:val="32"/>
          <w:lang w:eastAsia="en-SG"/>
        </w:rPr>
        <w:t xml:space="preserve">IRI </w:t>
      </w:r>
      <w:r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 xml:space="preserve">ตามแผนซ่อมบำรุงด้วยงบประมาณ </w:t>
      </w:r>
      <w:r w:rsidRPr="008B5F36">
        <w:rPr>
          <w:rFonts w:ascii="TH SarabunPSK" w:hAnsi="TH SarabunPSK" w:cs="TH SarabunPSK"/>
          <w:spacing w:val="-4"/>
          <w:szCs w:val="32"/>
          <w:lang w:eastAsia="en-SG"/>
        </w:rPr>
        <w:t xml:space="preserve">20,000 </w:t>
      </w:r>
      <w:r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>ล้านบาท</w:t>
      </w:r>
      <w:r w:rsidRPr="008B5F36">
        <w:rPr>
          <w:rFonts w:ascii="TH SarabunPSK" w:hAnsi="TH SarabunPSK" w:cs="TH SarabunPSK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="004112AC" w:rsidRPr="008B5F36">
        <w:rPr>
          <w:rFonts w:ascii="TH SarabunPSK" w:hAnsi="TH SarabunPSK" w:cs="TH SarabunPSK"/>
          <w:szCs w:val="32"/>
          <w:lang w:eastAsia="en-SG"/>
        </w:rPr>
        <w:t>11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7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r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 xml:space="preserve">ค่าใช้จ่ายในการซ่อมบำรุง และค่า </w:t>
      </w:r>
      <w:r w:rsidRPr="008B5F36">
        <w:rPr>
          <w:rFonts w:ascii="TH SarabunPSK" w:hAnsi="TH SarabunPSK" w:cs="TH SarabunPSK"/>
          <w:spacing w:val="-4"/>
          <w:szCs w:val="32"/>
          <w:lang w:eastAsia="en-SG"/>
        </w:rPr>
        <w:t xml:space="preserve">IRI </w:t>
      </w:r>
      <w:r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 xml:space="preserve">ตามแผนซ่อมบำรุงด้วยงบประมาณ </w:t>
      </w:r>
      <w:r w:rsidRPr="008B5F36">
        <w:rPr>
          <w:rFonts w:ascii="TH SarabunPSK" w:hAnsi="TH SarabunPSK" w:cs="TH SarabunPSK"/>
          <w:spacing w:val="-4"/>
          <w:szCs w:val="32"/>
          <w:lang w:eastAsia="en-SG"/>
        </w:rPr>
        <w:t xml:space="preserve">30,000 </w:t>
      </w:r>
      <w:r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>ล้านบาท</w:t>
      </w:r>
      <w:r w:rsidRPr="008B5F36">
        <w:rPr>
          <w:rFonts w:ascii="TH SarabunPSK" w:hAnsi="TH SarabunPSK" w:cs="TH SarabunPSK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="004112AC" w:rsidRPr="008B5F36">
        <w:rPr>
          <w:rFonts w:ascii="TH SarabunPSK" w:hAnsi="TH SarabunPSK" w:cs="TH SarabunPSK"/>
          <w:szCs w:val="32"/>
          <w:lang w:eastAsia="en-SG"/>
        </w:rPr>
        <w:t>11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8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r w:rsidRPr="008B5F36">
        <w:rPr>
          <w:rFonts w:ascii="TH SarabunPSK" w:hAnsi="TH SarabunPSK" w:cs="TH SarabunPSK"/>
          <w:spacing w:val="-4"/>
          <w:szCs w:val="32"/>
          <w:cs/>
        </w:rPr>
        <w:t xml:space="preserve">ค่าใช้จ่ายในการซ่อมบำรุงและค่า </w:t>
      </w:r>
      <w:r w:rsidRPr="008B5F36">
        <w:rPr>
          <w:rFonts w:ascii="TH SarabunPSK" w:hAnsi="TH SarabunPSK" w:cs="TH SarabunPSK"/>
          <w:spacing w:val="-4"/>
          <w:szCs w:val="32"/>
        </w:rPr>
        <w:t xml:space="preserve">IRI </w:t>
      </w:r>
      <w:r w:rsidRPr="008B5F36">
        <w:rPr>
          <w:rFonts w:ascii="TH SarabunPSK" w:hAnsi="TH SarabunPSK" w:cs="TH SarabunPSK"/>
          <w:spacing w:val="-4"/>
          <w:szCs w:val="32"/>
          <w:cs/>
        </w:rPr>
        <w:t xml:space="preserve">ตามแผนซ่อมบำรุงด้วยงบประมาณ </w:t>
      </w:r>
      <w:r w:rsidRPr="008B5F36">
        <w:rPr>
          <w:rFonts w:ascii="TH SarabunPSK" w:hAnsi="TH SarabunPSK" w:cs="TH SarabunPSK"/>
          <w:spacing w:val="-4"/>
          <w:szCs w:val="32"/>
        </w:rPr>
        <w:t xml:space="preserve">40,000 </w:t>
      </w:r>
      <w:r w:rsidRPr="008B5F36">
        <w:rPr>
          <w:rFonts w:ascii="TH SarabunPSK" w:hAnsi="TH SarabunPSK" w:cs="TH SarabunPSK"/>
          <w:spacing w:val="-4"/>
          <w:szCs w:val="32"/>
          <w:cs/>
        </w:rPr>
        <w:t>ล้านบาท</w:t>
      </w:r>
      <w:r w:rsidRPr="008B5F36">
        <w:rPr>
          <w:rFonts w:ascii="TH SarabunPSK" w:hAnsi="TH SarabunPSK" w:cs="TH SarabunPSK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="004112AC" w:rsidRPr="008B5F36">
        <w:rPr>
          <w:rFonts w:ascii="TH SarabunPSK" w:hAnsi="TH SarabunPSK" w:cs="TH SarabunPSK"/>
          <w:szCs w:val="32"/>
          <w:lang w:eastAsia="en-SG"/>
        </w:rPr>
        <w:t>11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  <w:lang w:eastAsia="en-SG"/>
        </w:rPr>
        <w:t>4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9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r w:rsidRPr="008B5F36">
        <w:rPr>
          <w:rFonts w:ascii="TH SarabunPSK" w:hAnsi="TH SarabunPSK" w:cs="TH SarabunPSK"/>
          <w:spacing w:val="-4"/>
          <w:szCs w:val="32"/>
          <w:cs/>
        </w:rPr>
        <w:t xml:space="preserve">ค่าใช้จ่ายในการซ่อมบำรุงและค่า </w:t>
      </w:r>
      <w:r w:rsidRPr="008B5F36">
        <w:rPr>
          <w:rFonts w:ascii="TH SarabunPSK" w:hAnsi="TH SarabunPSK" w:cs="TH SarabunPSK"/>
          <w:spacing w:val="-4"/>
          <w:szCs w:val="32"/>
        </w:rPr>
        <w:t xml:space="preserve">IRI </w:t>
      </w:r>
      <w:r w:rsidRPr="008B5F36">
        <w:rPr>
          <w:rFonts w:ascii="TH SarabunPSK" w:hAnsi="TH SarabunPSK" w:cs="TH SarabunPSK"/>
          <w:spacing w:val="-4"/>
          <w:szCs w:val="32"/>
          <w:cs/>
        </w:rPr>
        <w:t xml:space="preserve">ตามแผนซ่อมบำรุงด้วยงบประมาณ </w:t>
      </w:r>
      <w:r w:rsidRPr="008B5F36">
        <w:rPr>
          <w:rFonts w:ascii="TH SarabunPSK" w:hAnsi="TH SarabunPSK" w:cs="TH SarabunPSK"/>
          <w:spacing w:val="-4"/>
          <w:szCs w:val="32"/>
        </w:rPr>
        <w:t xml:space="preserve">50,000 </w:t>
      </w:r>
      <w:r w:rsidRPr="008B5F36">
        <w:rPr>
          <w:rFonts w:ascii="TH SarabunPSK" w:hAnsi="TH SarabunPSK" w:cs="TH SarabunPSK"/>
          <w:spacing w:val="-4"/>
          <w:szCs w:val="32"/>
          <w:cs/>
        </w:rPr>
        <w:t>ล้านบา</w:t>
      </w:r>
      <w:r w:rsidRPr="008B5F36">
        <w:rPr>
          <w:rFonts w:ascii="TH SarabunPSK" w:hAnsi="TH SarabunPSK" w:cs="TH SarabunPSK"/>
          <w:spacing w:val="-6"/>
          <w:szCs w:val="32"/>
          <w:cs/>
        </w:rPr>
        <w:t>ท</w:t>
      </w:r>
      <w:r w:rsidRPr="008B5F36">
        <w:rPr>
          <w:rFonts w:ascii="TH SarabunPSK" w:hAnsi="TH SarabunPSK" w:cs="TH SarabunPSK"/>
          <w:spacing w:val="-6"/>
          <w:szCs w:val="32"/>
          <w:lang w:eastAsia="en-SG"/>
        </w:rPr>
        <w:tab/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4112AC" w:rsidRPr="008B5F36">
        <w:rPr>
          <w:rFonts w:ascii="TH SarabunPSK" w:hAnsi="TH SarabunPSK" w:cs="TH SarabunPSK"/>
          <w:spacing w:val="-8"/>
          <w:szCs w:val="32"/>
          <w:lang w:eastAsia="en-SG"/>
        </w:rPr>
        <w:t>12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10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ค่าใช้จ่ายในการซ่อมบำรุงและค่า </w:t>
      </w:r>
      <w:r w:rsidRPr="008B5F36">
        <w:rPr>
          <w:rFonts w:ascii="TH SarabunPSK" w:hAnsi="TH SarabunPSK" w:cs="TH SarabunPSK"/>
          <w:szCs w:val="32"/>
        </w:rPr>
        <w:t xml:space="preserve">IRI </w:t>
      </w:r>
      <w:r w:rsidRPr="008B5F36">
        <w:rPr>
          <w:rFonts w:ascii="TH SarabunPSK" w:hAnsi="TH SarabunPSK" w:cs="TH SarabunPSK"/>
          <w:szCs w:val="32"/>
          <w:cs/>
        </w:rPr>
        <w:t xml:space="preserve">ตามแผนซ่อมบำรุงด้วยงบประมาณ </w:t>
      </w:r>
      <w:r w:rsidRPr="008B5F36">
        <w:rPr>
          <w:rFonts w:ascii="TH SarabunPSK" w:hAnsi="TH SarabunPSK" w:cs="TH SarabunPSK"/>
          <w:szCs w:val="32"/>
        </w:rPr>
        <w:t xml:space="preserve">60,000 </w:t>
      </w:r>
      <w:r w:rsidRPr="008B5F36">
        <w:rPr>
          <w:rFonts w:ascii="TH SarabunPSK" w:hAnsi="TH SarabunPSK" w:cs="TH SarabunPSK"/>
          <w:szCs w:val="32"/>
          <w:cs/>
        </w:rPr>
        <w:t>ล้านบาท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4112AC" w:rsidRPr="008B5F36">
        <w:rPr>
          <w:rFonts w:ascii="TH SarabunPSK" w:hAnsi="TH SarabunPSK" w:cs="TH SarabunPSK"/>
          <w:spacing w:val="-8"/>
          <w:szCs w:val="32"/>
          <w:lang w:eastAsia="en-SG"/>
        </w:rPr>
        <w:t>12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11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ค่าใช้จ่ายในการซ่อมบำรุงและค่า </w:t>
      </w:r>
      <w:r w:rsidRPr="008B5F36">
        <w:rPr>
          <w:rFonts w:ascii="TH SarabunPSK" w:hAnsi="TH SarabunPSK" w:cs="TH SarabunPSK"/>
          <w:szCs w:val="32"/>
        </w:rPr>
        <w:t xml:space="preserve">IRI </w:t>
      </w:r>
      <w:r w:rsidRPr="008B5F36">
        <w:rPr>
          <w:rFonts w:ascii="TH SarabunPSK" w:hAnsi="TH SarabunPSK" w:cs="TH SarabunPSK"/>
          <w:szCs w:val="32"/>
          <w:cs/>
        </w:rPr>
        <w:t xml:space="preserve">ตามแผนซ่อมบำรุงด้วยงบประมาณ </w:t>
      </w:r>
      <w:r w:rsidRPr="008B5F36">
        <w:rPr>
          <w:rFonts w:ascii="TH SarabunPSK" w:hAnsi="TH SarabunPSK" w:cs="TH SarabunPSK"/>
          <w:szCs w:val="32"/>
        </w:rPr>
        <w:t xml:space="preserve">70,000 </w:t>
      </w:r>
      <w:r w:rsidRPr="008B5F36">
        <w:rPr>
          <w:rFonts w:ascii="TH SarabunPSK" w:hAnsi="TH SarabunPSK" w:cs="TH SarabunPSK"/>
          <w:szCs w:val="32"/>
          <w:cs/>
        </w:rPr>
        <w:t>ล้านบาท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4112AC" w:rsidRPr="008B5F36">
        <w:rPr>
          <w:rFonts w:ascii="TH SarabunPSK" w:hAnsi="TH SarabunPSK" w:cs="TH SarabunPSK"/>
          <w:spacing w:val="-8"/>
          <w:szCs w:val="32"/>
          <w:lang w:eastAsia="en-SG"/>
        </w:rPr>
        <w:t>12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12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รายละเอียดการซ่อมบำรุงทั้งประเทศในปี พ.ศ. </w:t>
      </w:r>
      <w:r w:rsidRPr="008B5F36">
        <w:rPr>
          <w:rFonts w:ascii="TH SarabunPSK" w:hAnsi="TH SarabunPSK" w:cs="TH SarabunPSK"/>
          <w:szCs w:val="32"/>
        </w:rPr>
        <w:t>2560</w:t>
      </w:r>
      <w:r w:rsidRPr="008B5F36">
        <w:rPr>
          <w:rFonts w:ascii="TH SarabunPSK" w:hAnsi="TH SarabunPSK" w:cs="TH SarabunPSK"/>
          <w:szCs w:val="32"/>
          <w:cs/>
        </w:rPr>
        <w:t xml:space="preserve"> แบบไม่จำกัดงบประมาณ แบบ </w:t>
      </w:r>
      <w:r w:rsidRPr="008B5F36">
        <w:rPr>
          <w:rFonts w:ascii="TH SarabunPSK" w:hAnsi="TH SarabunPSK" w:cs="TH SarabunPSK"/>
          <w:szCs w:val="32"/>
        </w:rPr>
        <w:t xml:space="preserve">1 </w:t>
      </w:r>
      <w:r w:rsidRPr="008B5F36">
        <w:rPr>
          <w:rFonts w:ascii="TH SarabunPSK" w:hAnsi="TH SarabunPSK" w:cs="TH SarabunPSK"/>
          <w:szCs w:val="32"/>
          <w:cs/>
        </w:rPr>
        <w:t>ปี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4112AC" w:rsidRPr="008B5F36">
        <w:rPr>
          <w:rFonts w:ascii="TH SarabunPSK" w:hAnsi="TH SarabunPSK" w:cs="TH SarabunPSK"/>
          <w:spacing w:val="-8"/>
          <w:szCs w:val="32"/>
          <w:lang w:eastAsia="en-SG"/>
        </w:rPr>
        <w:t>13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13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2560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 xml:space="preserve"> จากการวิเคราะห์แบบไม่จำกัดงบประมาณของ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br/>
        <w:t xml:space="preserve">สำนักงานทางหลวงที่ 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 xml:space="preserve">1 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เชียงใหม่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5130B2" w:rsidRPr="008B5F36">
        <w:rPr>
          <w:rFonts w:ascii="TH SarabunPSK" w:hAnsi="TH SarabunPSK" w:cs="TH SarabunPSK"/>
          <w:spacing w:val="-8"/>
          <w:szCs w:val="32"/>
          <w:lang w:eastAsia="en-SG"/>
        </w:rPr>
        <w:t>15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14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 xml:space="preserve">2 </w:t>
      </w:r>
      <w:r w:rsidRPr="008B5F36">
        <w:rPr>
          <w:rFonts w:ascii="TH SarabunPSK" w:hAnsi="TH SarabunPSK" w:cs="TH SarabunPSK"/>
          <w:szCs w:val="32"/>
          <w:cs/>
        </w:rPr>
        <w:t>แพร่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5130B2" w:rsidRPr="008B5F36">
        <w:rPr>
          <w:rFonts w:ascii="TH SarabunPSK" w:hAnsi="TH SarabunPSK" w:cs="TH SarabunPSK"/>
          <w:spacing w:val="-8"/>
          <w:szCs w:val="32"/>
          <w:lang w:eastAsia="en-SG"/>
        </w:rPr>
        <w:t>15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15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 xml:space="preserve">3 </w:t>
      </w:r>
      <w:r w:rsidRPr="008B5F36">
        <w:rPr>
          <w:rFonts w:ascii="TH SarabunPSK" w:hAnsi="TH SarabunPSK" w:cs="TH SarabunPSK"/>
          <w:szCs w:val="32"/>
          <w:cs/>
        </w:rPr>
        <w:t>สกลนคร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5130B2" w:rsidRPr="008B5F36">
        <w:rPr>
          <w:rFonts w:ascii="TH SarabunPSK" w:hAnsi="TH SarabunPSK" w:cs="TH SarabunPSK"/>
          <w:spacing w:val="-8"/>
          <w:szCs w:val="32"/>
          <w:lang w:eastAsia="en-SG"/>
        </w:rPr>
        <w:t>16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16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 xml:space="preserve">4 </w:t>
      </w:r>
      <w:r w:rsidRPr="008B5F36">
        <w:rPr>
          <w:rFonts w:ascii="TH SarabunPSK" w:hAnsi="TH SarabunPSK" w:cs="TH SarabunPSK"/>
          <w:szCs w:val="32"/>
          <w:cs/>
        </w:rPr>
        <w:t>ตาก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5130B2" w:rsidRPr="008B5F36">
        <w:rPr>
          <w:rFonts w:ascii="TH SarabunPSK" w:hAnsi="TH SarabunPSK" w:cs="TH SarabunPSK"/>
          <w:spacing w:val="-8"/>
          <w:szCs w:val="32"/>
          <w:lang w:eastAsia="en-SG"/>
        </w:rPr>
        <w:t>16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17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5</w:t>
      </w:r>
      <w:r w:rsidRPr="008B5F36">
        <w:rPr>
          <w:rFonts w:ascii="TH SarabunPSK" w:hAnsi="TH SarabunPSK" w:cs="TH SarabunPSK"/>
          <w:szCs w:val="32"/>
          <w:cs/>
        </w:rPr>
        <w:t xml:space="preserve"> พิษณุโลก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5130B2" w:rsidRPr="008B5F36">
        <w:rPr>
          <w:rFonts w:ascii="TH SarabunPSK" w:hAnsi="TH SarabunPSK" w:cs="TH SarabunPSK"/>
          <w:spacing w:val="-8"/>
          <w:szCs w:val="32"/>
          <w:lang w:eastAsia="en-SG"/>
        </w:rPr>
        <w:t>17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18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6</w:t>
      </w:r>
      <w:r w:rsidRPr="008B5F36">
        <w:rPr>
          <w:rFonts w:ascii="TH SarabunPSK" w:hAnsi="TH SarabunPSK" w:cs="TH SarabunPSK"/>
          <w:szCs w:val="32"/>
          <w:cs/>
        </w:rPr>
        <w:t xml:space="preserve"> เพชรบูรณ์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5130B2" w:rsidRPr="008B5F36">
        <w:rPr>
          <w:rFonts w:ascii="TH SarabunPSK" w:hAnsi="TH SarabunPSK" w:cs="TH SarabunPSK"/>
          <w:spacing w:val="-8"/>
          <w:szCs w:val="32"/>
          <w:lang w:eastAsia="en-SG"/>
        </w:rPr>
        <w:t>17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19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7</w:t>
      </w:r>
      <w:r w:rsidRPr="008B5F36">
        <w:rPr>
          <w:rFonts w:ascii="TH SarabunPSK" w:hAnsi="TH SarabunPSK" w:cs="TH SarabunPSK"/>
          <w:szCs w:val="32"/>
          <w:cs/>
        </w:rPr>
        <w:t xml:space="preserve"> ขอนแก่น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5130B2" w:rsidRPr="008B5F36">
        <w:rPr>
          <w:rFonts w:ascii="TH SarabunPSK" w:hAnsi="TH SarabunPSK" w:cs="TH SarabunPSK"/>
          <w:spacing w:val="-8"/>
          <w:szCs w:val="32"/>
          <w:lang w:eastAsia="en-SG"/>
        </w:rPr>
        <w:t>18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20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8</w:t>
      </w:r>
      <w:r w:rsidRPr="008B5F36">
        <w:rPr>
          <w:rFonts w:ascii="TH SarabunPSK" w:hAnsi="TH SarabunPSK" w:cs="TH SarabunPSK"/>
          <w:szCs w:val="32"/>
          <w:cs/>
        </w:rPr>
        <w:t xml:space="preserve"> มหาสารคาม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5130B2" w:rsidRPr="008B5F36">
        <w:rPr>
          <w:rFonts w:ascii="TH SarabunPSK" w:hAnsi="TH SarabunPSK" w:cs="TH SarabunPSK"/>
          <w:spacing w:val="-8"/>
          <w:szCs w:val="32"/>
          <w:lang w:eastAsia="en-SG"/>
        </w:rPr>
        <w:t>18</w:t>
      </w:r>
    </w:p>
    <w:p w:rsidR="00ED5528" w:rsidRDefault="00ED5528" w:rsidP="00ED5528">
      <w:pPr>
        <w:spacing w:line="276" w:lineRule="auto"/>
        <w:jc w:val="center"/>
        <w:rPr>
          <w:rFonts w:ascii="TH SarabunPSK" w:hAnsi="TH SarabunPSK" w:cs="TH SarabunPSK"/>
          <w:b/>
          <w:bCs/>
          <w:szCs w:val="32"/>
        </w:rPr>
      </w:pPr>
    </w:p>
    <w:p w:rsidR="00ED5528" w:rsidRPr="008B5F36" w:rsidRDefault="00ED5528" w:rsidP="00ED5528">
      <w:pPr>
        <w:spacing w:line="276" w:lineRule="auto"/>
        <w:jc w:val="center"/>
        <w:rPr>
          <w:rFonts w:ascii="TH SarabunPSK" w:hAnsi="TH SarabunPSK" w:cs="TH SarabunPSK" w:hint="cs"/>
          <w:b/>
          <w:bCs/>
          <w:szCs w:val="32"/>
          <w:cs/>
        </w:rPr>
      </w:pPr>
      <w:bookmarkStart w:id="4" w:name="_GoBack"/>
      <w:bookmarkEnd w:id="4"/>
      <w:r w:rsidRPr="008B5F36">
        <w:rPr>
          <w:rFonts w:ascii="TH SarabunPSK" w:hAnsi="TH SarabunPSK" w:cs="TH SarabunPSK"/>
          <w:b/>
          <w:bCs/>
          <w:szCs w:val="32"/>
          <w:cs/>
        </w:rPr>
        <w:lastRenderedPageBreak/>
        <w:t>สารบัญ</w:t>
      </w:r>
      <w:r w:rsidRPr="008B5F36">
        <w:rPr>
          <w:rFonts w:ascii="TH SarabunPSK" w:hAnsi="TH SarabunPSK" w:cs="TH SarabunPSK" w:hint="cs"/>
          <w:b/>
          <w:bCs/>
          <w:szCs w:val="32"/>
          <w:cs/>
        </w:rPr>
        <w:t>ตาราง</w:t>
      </w:r>
      <w:r>
        <w:rPr>
          <w:rFonts w:ascii="TH SarabunPSK" w:hAnsi="TH SarabunPSK" w:cs="TH SarabunPSK"/>
          <w:b/>
          <w:bCs/>
          <w:szCs w:val="32"/>
        </w:rPr>
        <w:t xml:space="preserve"> </w:t>
      </w:r>
      <w:r>
        <w:rPr>
          <w:rFonts w:ascii="TH SarabunPSK" w:hAnsi="TH SarabunPSK" w:cs="TH SarabunPSK" w:hint="cs"/>
          <w:b/>
          <w:bCs/>
          <w:szCs w:val="32"/>
          <w:cs/>
        </w:rPr>
        <w:t>(ต่อ)</w:t>
      </w:r>
    </w:p>
    <w:p w:rsidR="00ED5528" w:rsidRPr="008B5F36" w:rsidRDefault="00ED5528" w:rsidP="00ED5528">
      <w:pPr>
        <w:tabs>
          <w:tab w:val="right" w:pos="9026"/>
        </w:tabs>
        <w:spacing w:after="240" w:line="276" w:lineRule="auto"/>
        <w:jc w:val="center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 w:hint="cs"/>
          <w:b/>
          <w:bCs/>
          <w:szCs w:val="32"/>
          <w:cs/>
        </w:rPr>
        <w:t>ตารางที่</w:t>
      </w:r>
      <w:r w:rsidRPr="008B5F36">
        <w:rPr>
          <w:rFonts w:ascii="TH SarabunPSK" w:hAnsi="TH SarabunPSK" w:cs="TH SarabunPSK"/>
          <w:b/>
          <w:bCs/>
          <w:szCs w:val="32"/>
          <w:cs/>
        </w:rPr>
        <w:tab/>
        <w:t>หน้า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21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9</w:t>
      </w:r>
      <w:r w:rsidRPr="008B5F36">
        <w:rPr>
          <w:rFonts w:ascii="TH SarabunPSK" w:hAnsi="TH SarabunPSK" w:cs="TH SarabunPSK"/>
          <w:szCs w:val="32"/>
          <w:cs/>
        </w:rPr>
        <w:t xml:space="preserve"> อุบลราชธานี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8C2E31" w:rsidRPr="008B5F36">
        <w:rPr>
          <w:rFonts w:ascii="TH SarabunPSK" w:hAnsi="TH SarabunPSK" w:cs="TH SarabunPSK"/>
          <w:spacing w:val="-8"/>
          <w:szCs w:val="32"/>
          <w:lang w:eastAsia="en-SG"/>
        </w:rPr>
        <w:t>19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22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10</w:t>
      </w:r>
      <w:r w:rsidRPr="008B5F36">
        <w:rPr>
          <w:rFonts w:ascii="TH SarabunPSK" w:hAnsi="TH SarabunPSK" w:cs="TH SarabunPSK"/>
          <w:szCs w:val="32"/>
          <w:cs/>
        </w:rPr>
        <w:t xml:space="preserve"> นครราชสีมา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8C2E31" w:rsidRPr="008B5F36">
        <w:rPr>
          <w:rFonts w:ascii="TH SarabunPSK" w:hAnsi="TH SarabunPSK" w:cs="TH SarabunPSK"/>
          <w:spacing w:val="-8"/>
          <w:szCs w:val="32"/>
          <w:lang w:eastAsia="en-SG"/>
        </w:rPr>
        <w:t>19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23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11</w:t>
      </w:r>
      <w:r w:rsidRPr="008B5F36">
        <w:rPr>
          <w:rFonts w:ascii="TH SarabunPSK" w:hAnsi="TH SarabunPSK" w:cs="TH SarabunPSK"/>
          <w:szCs w:val="32"/>
          <w:cs/>
        </w:rPr>
        <w:t xml:space="preserve"> ลพบุรี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8C2E31" w:rsidRPr="008B5F36">
        <w:rPr>
          <w:rFonts w:ascii="TH SarabunPSK" w:hAnsi="TH SarabunPSK" w:cs="TH SarabunPSK"/>
          <w:spacing w:val="-8"/>
          <w:szCs w:val="32"/>
          <w:lang w:eastAsia="en-SG"/>
        </w:rPr>
        <w:t>20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24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12</w:t>
      </w:r>
      <w:r w:rsidRPr="008B5F36">
        <w:rPr>
          <w:rFonts w:ascii="TH SarabunPSK" w:hAnsi="TH SarabunPSK" w:cs="TH SarabunPSK"/>
          <w:szCs w:val="32"/>
          <w:cs/>
        </w:rPr>
        <w:t xml:space="preserve"> สุพรรณบุรี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8C2E31" w:rsidRPr="008B5F36">
        <w:rPr>
          <w:rFonts w:ascii="TH SarabunPSK" w:hAnsi="TH SarabunPSK" w:cs="TH SarabunPSK"/>
          <w:spacing w:val="-8"/>
          <w:szCs w:val="32"/>
          <w:lang w:eastAsia="en-SG"/>
        </w:rPr>
        <w:t>20</w:t>
      </w:r>
    </w:p>
    <w:p w:rsidR="009962FF" w:rsidRPr="008B5F36" w:rsidRDefault="009962FF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25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2560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13</w:t>
      </w:r>
      <w:r w:rsidRPr="008B5F36">
        <w:rPr>
          <w:rFonts w:ascii="TH SarabunPSK" w:hAnsi="TH SarabunPSK" w:cs="TH SarabunPSK"/>
          <w:szCs w:val="32"/>
          <w:cs/>
        </w:rPr>
        <w:t xml:space="preserve"> กรุงเทพ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8C2E31" w:rsidRPr="008B5F36">
        <w:rPr>
          <w:rFonts w:ascii="TH SarabunPSK" w:hAnsi="TH SarabunPSK" w:cs="TH SarabunPSK"/>
          <w:spacing w:val="-8"/>
          <w:szCs w:val="32"/>
          <w:lang w:eastAsia="en-SG"/>
        </w:rPr>
        <w:t>21</w:t>
      </w:r>
    </w:p>
    <w:p w:rsidR="009962FF" w:rsidRPr="008B5F36" w:rsidRDefault="00A472C1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26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14</w:t>
      </w:r>
      <w:r w:rsidRPr="008B5F36">
        <w:rPr>
          <w:rFonts w:ascii="TH SarabunPSK" w:hAnsi="TH SarabunPSK" w:cs="TH SarabunPSK"/>
          <w:szCs w:val="32"/>
          <w:cs/>
        </w:rPr>
        <w:t xml:space="preserve"> ชลบุรี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8C2E31" w:rsidRPr="008B5F36">
        <w:rPr>
          <w:rFonts w:ascii="TH SarabunPSK" w:hAnsi="TH SarabunPSK" w:cs="TH SarabunPSK"/>
          <w:spacing w:val="-8"/>
          <w:szCs w:val="32"/>
          <w:lang w:eastAsia="en-SG"/>
        </w:rPr>
        <w:t>21</w:t>
      </w:r>
    </w:p>
    <w:p w:rsidR="00A472C1" w:rsidRPr="008B5F36" w:rsidRDefault="00A472C1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27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15</w:t>
      </w:r>
      <w:r w:rsidRPr="008B5F36">
        <w:rPr>
          <w:rFonts w:ascii="TH SarabunPSK" w:hAnsi="TH SarabunPSK" w:cs="TH SarabunPSK"/>
          <w:szCs w:val="32"/>
          <w:cs/>
        </w:rPr>
        <w:t xml:space="preserve"> ประจวบคีรีขันธ์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497AE4" w:rsidRPr="008B5F36">
        <w:rPr>
          <w:rFonts w:ascii="TH SarabunPSK" w:hAnsi="TH SarabunPSK" w:cs="TH SarabunPSK"/>
          <w:spacing w:val="-8"/>
          <w:szCs w:val="32"/>
          <w:lang w:eastAsia="en-SG"/>
        </w:rPr>
        <w:t>22</w:t>
      </w:r>
    </w:p>
    <w:p w:rsidR="00A472C1" w:rsidRPr="008B5F36" w:rsidRDefault="00A472C1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28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16</w:t>
      </w:r>
      <w:r w:rsidRPr="008B5F36">
        <w:rPr>
          <w:rFonts w:ascii="TH SarabunPSK" w:hAnsi="TH SarabunPSK" w:cs="TH SarabunPSK"/>
          <w:szCs w:val="32"/>
          <w:cs/>
        </w:rPr>
        <w:t xml:space="preserve"> นครศรีธรรมราช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497AE4" w:rsidRPr="008B5F36">
        <w:rPr>
          <w:rFonts w:ascii="TH SarabunPSK" w:hAnsi="TH SarabunPSK" w:cs="TH SarabunPSK"/>
          <w:spacing w:val="-8"/>
          <w:szCs w:val="32"/>
          <w:lang w:eastAsia="en-SG"/>
        </w:rPr>
        <w:t>22</w:t>
      </w:r>
    </w:p>
    <w:p w:rsidR="00A472C1" w:rsidRPr="008B5F36" w:rsidRDefault="00A472C1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29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2560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17</w:t>
      </w:r>
      <w:r w:rsidRPr="008B5F36">
        <w:rPr>
          <w:rFonts w:ascii="TH SarabunPSK" w:hAnsi="TH SarabunPSK" w:cs="TH SarabunPSK"/>
          <w:szCs w:val="32"/>
          <w:cs/>
        </w:rPr>
        <w:t xml:space="preserve"> กระบี่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497AE4" w:rsidRPr="008B5F36">
        <w:rPr>
          <w:rFonts w:ascii="TH SarabunPSK" w:hAnsi="TH SarabunPSK" w:cs="TH SarabunPSK"/>
          <w:spacing w:val="-8"/>
          <w:szCs w:val="32"/>
          <w:lang w:eastAsia="en-SG"/>
        </w:rPr>
        <w:t>23</w:t>
      </w:r>
    </w:p>
    <w:p w:rsidR="00A472C1" w:rsidRPr="008B5F36" w:rsidRDefault="00A472C1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30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ค่าซ่อมบำรุงผิวถนนประจำปี พ.ศ. </w:t>
      </w:r>
      <w:r w:rsidRPr="008B5F36">
        <w:rPr>
          <w:rFonts w:ascii="TH SarabunPSK" w:hAnsi="TH SarabunPSK" w:cs="TH SarabunPSK"/>
          <w:szCs w:val="32"/>
        </w:rPr>
        <w:t>2560</w:t>
      </w:r>
      <w:r w:rsidRPr="008B5F36">
        <w:rPr>
          <w:rFonts w:ascii="TH SarabunPSK" w:hAnsi="TH SarabunPSK" w:cs="TH SarabunPSK"/>
          <w:szCs w:val="32"/>
          <w:cs/>
        </w:rPr>
        <w:t xml:space="preserve"> จากการวิเคราะห์แบบไม่จำกัดงบประมาณ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ของสำนักงานทางหลวงที่ </w:t>
      </w:r>
      <w:r w:rsidRPr="008B5F36">
        <w:rPr>
          <w:rFonts w:ascii="TH SarabunPSK" w:hAnsi="TH SarabunPSK" w:cs="TH SarabunPSK"/>
          <w:szCs w:val="32"/>
        </w:rPr>
        <w:t>18</w:t>
      </w:r>
      <w:r w:rsidRPr="008B5F36">
        <w:rPr>
          <w:rFonts w:ascii="TH SarabunPSK" w:hAnsi="TH SarabunPSK" w:cs="TH SarabunPSK"/>
          <w:szCs w:val="32"/>
          <w:cs/>
        </w:rPr>
        <w:t xml:space="preserve"> สงขลา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497AE4" w:rsidRPr="008B5F36">
        <w:rPr>
          <w:rFonts w:ascii="TH SarabunPSK" w:hAnsi="TH SarabunPSK" w:cs="TH SarabunPSK"/>
          <w:spacing w:val="-8"/>
          <w:szCs w:val="32"/>
          <w:lang w:eastAsia="en-SG"/>
        </w:rPr>
        <w:t>23</w:t>
      </w:r>
    </w:p>
    <w:p w:rsidR="00A472C1" w:rsidRPr="008B5F36" w:rsidRDefault="00A472C1" w:rsidP="009962FF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pacing w:val="-8"/>
          <w:szCs w:val="32"/>
          <w:lang w:eastAsia="en-SG"/>
        </w:rPr>
      </w:pPr>
      <w:r w:rsidRPr="008B5F36">
        <w:rPr>
          <w:rFonts w:ascii="TH SarabunPSK" w:hAnsi="TH SarabunPSK" w:cs="TH SarabunPSK"/>
          <w:spacing w:val="-8"/>
          <w:szCs w:val="32"/>
          <w:lang w:eastAsia="en-SG"/>
        </w:rPr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>31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</w:r>
      <w:r w:rsidRPr="008B5F36">
        <w:rPr>
          <w:rFonts w:ascii="TH SarabunPSK" w:hAnsi="TH SarabunPSK" w:cs="TH SarabunPSK"/>
          <w:color w:val="000000" w:themeColor="text1"/>
          <w:szCs w:val="32"/>
          <w:cs/>
        </w:rPr>
        <w:t xml:space="preserve">ค่าซ่อมบำรุงถนนคอนกรีตประจำปี พ.ศ. </w:t>
      </w:r>
      <w:r w:rsidRPr="008B5F36">
        <w:rPr>
          <w:rFonts w:ascii="TH SarabunPSK" w:hAnsi="TH SarabunPSK" w:cs="TH SarabunPSK"/>
          <w:color w:val="000000" w:themeColor="text1"/>
          <w:szCs w:val="32"/>
        </w:rPr>
        <w:t>2560</w:t>
      </w:r>
      <w:r w:rsidRPr="008B5F36">
        <w:rPr>
          <w:rFonts w:ascii="TH SarabunPSK" w:hAnsi="TH SarabunPSK" w:cs="TH SarabunPSK"/>
          <w:spacing w:val="-8"/>
          <w:szCs w:val="32"/>
          <w:lang w:eastAsia="en-SG"/>
        </w:rPr>
        <w:tab/>
        <w:t>4</w:t>
      </w:r>
      <w:r w:rsidRPr="008B5F36">
        <w:rPr>
          <w:rFonts w:ascii="TH SarabunPSK" w:hAnsi="TH SarabunPSK" w:cs="TH SarabunPSK"/>
          <w:spacing w:val="-8"/>
          <w:szCs w:val="32"/>
          <w:cs/>
          <w:lang w:eastAsia="en-SG"/>
        </w:rPr>
        <w:t>-</w:t>
      </w:r>
      <w:r w:rsidR="00497AE4" w:rsidRPr="008B5F36">
        <w:rPr>
          <w:rFonts w:ascii="TH SarabunPSK" w:hAnsi="TH SarabunPSK" w:cs="TH SarabunPSK"/>
          <w:spacing w:val="-8"/>
          <w:szCs w:val="32"/>
          <w:lang w:eastAsia="en-SG"/>
        </w:rPr>
        <w:t>24</w:t>
      </w:r>
    </w:p>
    <w:p w:rsidR="00AE7F59" w:rsidRPr="008B5F36" w:rsidRDefault="00B003B5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5</w:t>
      </w:r>
      <w:r w:rsidR="00AE7F59" w:rsidRPr="008B5F36">
        <w:rPr>
          <w:rFonts w:ascii="TH SarabunPSK" w:hAnsi="TH SarabunPSK" w:cs="TH SarabunPSK" w:hint="cs"/>
          <w:szCs w:val="32"/>
          <w:cs/>
          <w:lang w:eastAsia="en-SG"/>
        </w:rPr>
        <w:t>-1</w:t>
      </w:r>
      <w:r w:rsidR="00AE7F59" w:rsidRPr="008B5F36">
        <w:rPr>
          <w:rFonts w:ascii="TH SarabunPSK" w:hAnsi="TH SarabunPSK" w:cs="TH SarabunPSK" w:hint="cs"/>
          <w:szCs w:val="32"/>
          <w:cs/>
          <w:lang w:eastAsia="en-SG"/>
        </w:rPr>
        <w:tab/>
      </w:r>
      <w:r w:rsidR="007E50CC" w:rsidRPr="008B5F36">
        <w:rPr>
          <w:rFonts w:ascii="TH SarabunPSK" w:hAnsi="TH SarabunPSK" w:cs="TH SarabunPSK"/>
          <w:szCs w:val="32"/>
          <w:cs/>
          <w:lang w:eastAsia="en-SG"/>
        </w:rPr>
        <w:t>กำหนดการส่งรายงานและเอกสาร</w:t>
      </w:r>
      <w:r w:rsidR="00AE7F59"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>5</w:t>
      </w:r>
      <w:r w:rsidR="007E50CC" w:rsidRPr="008B5F36">
        <w:rPr>
          <w:rFonts w:ascii="TH SarabunPSK" w:hAnsi="TH SarabunPSK" w:cs="TH SarabunPSK" w:hint="cs"/>
          <w:szCs w:val="32"/>
          <w:cs/>
          <w:lang w:eastAsia="en-SG"/>
        </w:rPr>
        <w:t>-2</w:t>
      </w:r>
    </w:p>
    <w:p w:rsidR="00AE7F59" w:rsidRPr="008B5F36" w:rsidRDefault="00AE7F59" w:rsidP="001849AC">
      <w:pPr>
        <w:spacing w:after="160" w:line="259" w:lineRule="auto"/>
        <w:rPr>
          <w:cs/>
        </w:rPr>
      </w:pPr>
      <w:r w:rsidRPr="008B5F36">
        <w:rPr>
          <w:cs/>
        </w:rPr>
        <w:br w:type="page"/>
      </w:r>
    </w:p>
    <w:p w:rsidR="00AE7F59" w:rsidRPr="008B5F36" w:rsidRDefault="00AE7F59" w:rsidP="001849AC">
      <w:pPr>
        <w:spacing w:line="276" w:lineRule="auto"/>
        <w:jc w:val="center"/>
        <w:rPr>
          <w:rFonts w:ascii="TH SarabunPSK" w:hAnsi="TH SarabunPSK" w:cs="TH SarabunPSK"/>
          <w:b/>
          <w:bCs/>
          <w:szCs w:val="32"/>
        </w:rPr>
      </w:pPr>
      <w:bookmarkStart w:id="5" w:name="_Hlk493839478"/>
      <w:r w:rsidRPr="008B5F36">
        <w:rPr>
          <w:rFonts w:ascii="TH SarabunPSK" w:hAnsi="TH SarabunPSK" w:cs="TH SarabunPSK"/>
          <w:b/>
          <w:bCs/>
          <w:szCs w:val="32"/>
          <w:cs/>
        </w:rPr>
        <w:lastRenderedPageBreak/>
        <w:t>สารบัญ</w:t>
      </w:r>
      <w:r w:rsidRPr="008B5F36">
        <w:rPr>
          <w:rFonts w:ascii="TH SarabunPSK" w:hAnsi="TH SarabunPSK" w:cs="TH SarabunPSK" w:hint="cs"/>
          <w:b/>
          <w:bCs/>
          <w:szCs w:val="32"/>
          <w:cs/>
        </w:rPr>
        <w:t>รูป</w:t>
      </w:r>
    </w:p>
    <w:p w:rsidR="00AE7F59" w:rsidRPr="008B5F36" w:rsidRDefault="00AE7F59" w:rsidP="001849AC">
      <w:pPr>
        <w:tabs>
          <w:tab w:val="right" w:pos="9026"/>
        </w:tabs>
        <w:spacing w:after="240" w:line="276" w:lineRule="auto"/>
        <w:jc w:val="center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 w:hint="cs"/>
          <w:b/>
          <w:bCs/>
          <w:szCs w:val="32"/>
          <w:cs/>
        </w:rPr>
        <w:t>รูปที่</w:t>
      </w:r>
      <w:r w:rsidRPr="008B5F36">
        <w:rPr>
          <w:rFonts w:ascii="TH SarabunPSK" w:hAnsi="TH SarabunPSK" w:cs="TH SarabunPSK"/>
          <w:b/>
          <w:bCs/>
          <w:szCs w:val="32"/>
          <w:cs/>
        </w:rPr>
        <w:tab/>
        <w:t>หน้า</w:t>
      </w:r>
    </w:p>
    <w:bookmarkEnd w:id="5"/>
    <w:p w:rsidR="00AE7F59" w:rsidRPr="008B5F36" w:rsidRDefault="00AE7F59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1-1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</w:rPr>
        <w:t>ภาพรวมการดำเนินงานโครงการ</w:t>
      </w:r>
      <w:r w:rsidR="0040181B" w:rsidRPr="008B5F36">
        <w:rPr>
          <w:rFonts w:ascii="TH SarabunPSK" w:hAnsi="TH SarabunPSK" w:cs="TH SarabunPSK" w:hint="cs"/>
          <w:szCs w:val="32"/>
          <w:cs/>
        </w:rPr>
        <w:tab/>
        <w:t>1</w:t>
      </w:r>
      <w:r w:rsidR="00107067" w:rsidRPr="008B5F36">
        <w:rPr>
          <w:rFonts w:ascii="TH SarabunPSK" w:hAnsi="TH SarabunPSK" w:cs="TH SarabunPSK" w:hint="cs"/>
          <w:szCs w:val="32"/>
          <w:cs/>
        </w:rPr>
        <w:t>-6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3-1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CB4C52" w:rsidRPr="008B5F36">
        <w:rPr>
          <w:rFonts w:ascii="TH SarabunPSK" w:hAnsi="TH SarabunPSK" w:cs="TH SarabunPSK"/>
          <w:szCs w:val="32"/>
          <w:cs/>
          <w:lang w:eastAsia="en-SG"/>
        </w:rPr>
        <w:t>ความเชื่อมโยงของแบบจำลอง</w:t>
      </w:r>
      <w:proofErr w:type="spellStart"/>
      <w:r w:rsidR="00CB4C52" w:rsidRPr="008B5F36">
        <w:rPr>
          <w:rFonts w:ascii="TH SarabunPSK" w:hAnsi="TH SarabunPSK" w:cs="TH SarabunPSK"/>
          <w:szCs w:val="32"/>
          <w:cs/>
          <w:lang w:eastAsia="en-SG"/>
        </w:rPr>
        <w:t>ต่างๆ</w:t>
      </w:r>
      <w:proofErr w:type="spellEnd"/>
      <w:r w:rsidR="00CB4C52" w:rsidRPr="008B5F36">
        <w:rPr>
          <w:rFonts w:ascii="TH SarabunPSK" w:hAnsi="TH SarabunPSK" w:cs="TH SarabunPSK"/>
          <w:szCs w:val="32"/>
          <w:cs/>
          <w:lang w:eastAsia="en-SG"/>
        </w:rPr>
        <w:t xml:space="preserve"> ในการวิเคราะห์งบประมาณบำรุงทาง</w:t>
      </w:r>
      <w:r w:rsidRPr="008B5F36">
        <w:rPr>
          <w:rFonts w:ascii="TH SarabunPSK" w:hAnsi="TH SarabunPSK" w:cs="TH SarabunPSK" w:hint="cs"/>
          <w:szCs w:val="32"/>
          <w:cs/>
        </w:rPr>
        <w:tab/>
        <w:t>3-2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3-2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CB4C52" w:rsidRPr="008B5F36">
        <w:rPr>
          <w:rFonts w:ascii="TH SarabunPSK" w:hAnsi="TH SarabunPSK" w:cs="TH SarabunPSK"/>
          <w:szCs w:val="32"/>
          <w:cs/>
          <w:lang w:eastAsia="en-SG"/>
        </w:rPr>
        <w:t>ความสัมพันธ์ระหว่างแบบจำลองผลกระทบจากมาตรฐานการซ่อมและแบบจำลอง</w:t>
      </w:r>
      <w:proofErr w:type="spellStart"/>
      <w:r w:rsidR="00CB4C52" w:rsidRPr="008B5F36">
        <w:rPr>
          <w:rFonts w:ascii="TH SarabunPSK" w:hAnsi="TH SarabunPSK" w:cs="TH SarabunPSK"/>
          <w:szCs w:val="32"/>
          <w:cs/>
          <w:lang w:eastAsia="en-SG"/>
        </w:rPr>
        <w:t>ต่างๆ</w:t>
      </w:r>
      <w:proofErr w:type="spellEnd"/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CB4C52" w:rsidRPr="008B5F36">
        <w:rPr>
          <w:rFonts w:ascii="TH SarabunPSK" w:hAnsi="TH SarabunPSK" w:cs="TH SarabunPSK" w:hint="cs"/>
          <w:szCs w:val="32"/>
          <w:cs/>
          <w:lang w:eastAsia="en-SG"/>
        </w:rPr>
        <w:t>3-5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3-3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484FE6" w:rsidRPr="008B5F36">
        <w:rPr>
          <w:rFonts w:ascii="TH SarabunPSK" w:hAnsi="TH SarabunPSK" w:cs="TH SarabunPSK" w:hint="cs"/>
          <w:szCs w:val="32"/>
          <w:cs/>
          <w:lang w:eastAsia="en-SG"/>
        </w:rPr>
        <w:t>แนวทางการคัดเลือกความเร็วอิสระ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6D68C7" w:rsidRPr="008B5F36">
        <w:rPr>
          <w:rFonts w:ascii="TH SarabunPSK" w:hAnsi="TH SarabunPSK" w:cs="TH SarabunPSK" w:hint="cs"/>
          <w:szCs w:val="32"/>
          <w:cs/>
          <w:lang w:eastAsia="en-SG"/>
        </w:rPr>
        <w:t>3-7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3-4</w:t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ab/>
      </w:r>
      <w:r w:rsidR="00484FE6" w:rsidRPr="008B5F36">
        <w:rPr>
          <w:rFonts w:ascii="TH SarabunPSK" w:hAnsi="TH SarabunPSK" w:cs="TH SarabunPSK" w:hint="cs"/>
          <w:szCs w:val="32"/>
          <w:cs/>
          <w:lang w:eastAsia="en-SG"/>
        </w:rPr>
        <w:t>ความสัมพันธ์ระหว่างความเร็วและอัตราการไหลการจราจร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681694" w:rsidRPr="008B5F36">
        <w:rPr>
          <w:rFonts w:ascii="TH SarabunPSK" w:hAnsi="TH SarabunPSK" w:cs="TH SarabunPSK" w:hint="cs"/>
          <w:szCs w:val="32"/>
          <w:cs/>
          <w:lang w:eastAsia="en-SG"/>
        </w:rPr>
        <w:t>3-</w:t>
      </w:r>
      <w:r w:rsidR="00A53952" w:rsidRPr="008B5F36">
        <w:rPr>
          <w:rFonts w:ascii="TH SarabunPSK" w:hAnsi="TH SarabunPSK" w:cs="TH SarabunPSK" w:hint="cs"/>
          <w:szCs w:val="32"/>
          <w:cs/>
          <w:lang w:eastAsia="en-SG"/>
        </w:rPr>
        <w:t>10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3-5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7375B1" w:rsidRPr="008B5F36">
        <w:rPr>
          <w:rFonts w:ascii="TH SarabunPSK" w:hAnsi="TH SarabunPSK" w:cs="TH SarabunPSK"/>
          <w:szCs w:val="32"/>
          <w:cs/>
          <w:lang w:eastAsia="en-SG"/>
        </w:rPr>
        <w:t>ขั้นตอนการคำนวณค่าใช้จ่ายของผู้ใช้ทาง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3-15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3-6</w:t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ab/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 xml:space="preserve">กราฟแสดงความสัมพันธ์ระหว่างค่าใช้จ่ายของผู้ใช้ทางกับค่า </w:t>
      </w:r>
      <w:r w:rsidR="004B0600" w:rsidRPr="008B5F36">
        <w:rPr>
          <w:rFonts w:ascii="TH SarabunPSK" w:hAnsi="TH SarabunPSK" w:cs="TH SarabunPSK"/>
          <w:szCs w:val="32"/>
          <w:lang w:eastAsia="en-SG"/>
        </w:rPr>
        <w:t xml:space="preserve">IRI </w:t>
      </w:r>
      <w:proofErr w:type="spellStart"/>
      <w:r w:rsidR="004B0600" w:rsidRPr="008B5F36">
        <w:rPr>
          <w:rFonts w:ascii="TH SarabunPSK" w:hAnsi="TH SarabunPSK" w:cs="TH SarabunPSK"/>
          <w:szCs w:val="32"/>
          <w:cs/>
          <w:lang w:eastAsia="en-SG"/>
        </w:rPr>
        <w:t>ต่างๆ</w:t>
      </w:r>
      <w:proofErr w:type="spellEnd"/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3-25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3-7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4B0600" w:rsidRPr="008B5F36">
        <w:rPr>
          <w:rFonts w:ascii="TH SarabunPSK" w:eastAsia="Calibri" w:hAnsi="TH SarabunPSK" w:cs="TH SarabunPSK"/>
          <w:szCs w:val="32"/>
          <w:cs/>
          <w:lang w:eastAsia="en-SG"/>
        </w:rPr>
        <w:t>การคำนวณผลประโยชน์ของผู้ใช้ทางตลอดอายุการใช้งาน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3-26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3-8</w:t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ab/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>การคำนวณหาปริมาณการใช้พลังงานของรถยนต์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3-27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3-9</w:t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ab/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>การคำนวณหาปริมาณมลพิษที่เกิดขึ้นในสายทาง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3-30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3-10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4B0600" w:rsidRPr="008B5F36">
        <w:rPr>
          <w:rFonts w:ascii="TH SarabunPSK" w:hAnsi="TH SarabunPSK" w:cs="TH SarabunPSK"/>
          <w:szCs w:val="32"/>
          <w:lang w:eastAsia="en-SG"/>
        </w:rPr>
        <w:t xml:space="preserve">Flow Chart </w:t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 xml:space="preserve">แสดงขั้นตอนการปรับแก้ค่า </w:t>
      </w:r>
      <w:proofErr w:type="spellStart"/>
      <w:r w:rsidR="004B0600" w:rsidRPr="008B5F36">
        <w:rPr>
          <w:rFonts w:ascii="TH SarabunPSK" w:hAnsi="TH SarabunPSK" w:cs="TH SarabunPSK"/>
          <w:szCs w:val="32"/>
          <w:lang w:eastAsia="en-SG"/>
        </w:rPr>
        <w:t>Kgp</w:t>
      </w:r>
      <w:proofErr w:type="spellEnd"/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3-40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pacing w:val="-2"/>
          <w:szCs w:val="32"/>
          <w:lang w:eastAsia="en-SG"/>
        </w:rPr>
      </w:pPr>
      <w:r w:rsidRPr="008B5F36">
        <w:rPr>
          <w:rFonts w:ascii="TH SarabunPSK" w:hAnsi="TH SarabunPSK" w:cs="TH SarabunPSK" w:hint="cs"/>
          <w:spacing w:val="-2"/>
          <w:szCs w:val="32"/>
          <w:cs/>
        </w:rPr>
        <w:t>3-11</w:t>
      </w:r>
      <w:r w:rsidRPr="008B5F36">
        <w:rPr>
          <w:rFonts w:ascii="TH SarabunPSK" w:hAnsi="TH SarabunPSK" w:cs="TH SarabunPSK" w:hint="cs"/>
          <w:spacing w:val="-2"/>
          <w:szCs w:val="32"/>
          <w:cs/>
        </w:rPr>
        <w:tab/>
      </w:r>
      <w:r w:rsidR="004B0600" w:rsidRPr="008B5F36">
        <w:rPr>
          <w:rFonts w:ascii="TH SarabunPSK" w:hAnsi="TH SarabunPSK" w:cs="TH SarabunPSK"/>
          <w:spacing w:val="-2"/>
          <w:szCs w:val="32"/>
          <w:cs/>
          <w:lang w:eastAsia="en-SG"/>
        </w:rPr>
        <w:t>การกระจายของข้อมูลที่มีค่ากลางและการกระจายเหมือนกันแต่ระดับความสัมพันธ์ต่างกัน</w:t>
      </w:r>
      <w:r w:rsidRPr="008B5F36">
        <w:rPr>
          <w:rFonts w:ascii="TH SarabunPSK" w:hAnsi="TH SarabunPSK" w:cs="TH SarabunPSK"/>
          <w:spacing w:val="-2"/>
          <w:szCs w:val="32"/>
          <w:cs/>
          <w:lang w:eastAsia="en-SG"/>
        </w:rPr>
        <w:tab/>
      </w:r>
      <w:r w:rsidR="004B0600" w:rsidRPr="008B5F36">
        <w:rPr>
          <w:rFonts w:ascii="TH SarabunPSK" w:hAnsi="TH SarabunPSK" w:cs="TH SarabunPSK" w:hint="cs"/>
          <w:spacing w:val="-2"/>
          <w:szCs w:val="32"/>
          <w:cs/>
          <w:lang w:eastAsia="en-SG"/>
        </w:rPr>
        <w:t>3-</w:t>
      </w:r>
      <w:r w:rsidR="0081632A" w:rsidRPr="008B5F36">
        <w:rPr>
          <w:rFonts w:ascii="TH SarabunPSK" w:hAnsi="TH SarabunPSK" w:cs="TH SarabunPSK" w:hint="cs"/>
          <w:spacing w:val="-2"/>
          <w:szCs w:val="32"/>
          <w:cs/>
          <w:lang w:eastAsia="en-SG"/>
        </w:rPr>
        <w:t>41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3-12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4B0600" w:rsidRPr="008B5F36">
        <w:rPr>
          <w:rFonts w:ascii="TH SarabunPSK" w:hAnsi="TH SarabunPSK" w:cs="TH SarabunPSK"/>
          <w:szCs w:val="32"/>
          <w:cs/>
        </w:rPr>
        <w:t xml:space="preserve">ตัวอย่างการเตรียมข้อมูลเพื่อสอบเทียบค่า </w:t>
      </w:r>
      <w:r w:rsidR="004B0600" w:rsidRPr="008B5F36">
        <w:rPr>
          <w:rFonts w:ascii="TH SarabunPSK" w:hAnsi="TH SarabunPSK" w:cs="TH SarabunPSK"/>
          <w:szCs w:val="32"/>
        </w:rPr>
        <w:t>KGP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3-42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cs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3-13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4B0600" w:rsidRPr="008B5F36">
        <w:rPr>
          <w:rFonts w:ascii="TH SarabunPSK" w:hAnsi="TH SarabunPSK" w:cs="TH SarabunPSK"/>
          <w:szCs w:val="32"/>
          <w:cs/>
        </w:rPr>
        <w:t xml:space="preserve">ค่าผลรวมกำลังสองของความคลาดเคลื่อน เมื่อคำนวณโดยใช้ค่า </w:t>
      </w:r>
      <w:proofErr w:type="spellStart"/>
      <w:r w:rsidR="004B0600" w:rsidRPr="008B5F36">
        <w:rPr>
          <w:rFonts w:ascii="TH SarabunPSK" w:hAnsi="TH SarabunPSK" w:cs="TH SarabunPSK"/>
          <w:szCs w:val="32"/>
        </w:rPr>
        <w:t>Kgp</w:t>
      </w:r>
      <w:proofErr w:type="spellEnd"/>
      <w:r w:rsidR="004B0600" w:rsidRPr="008B5F36">
        <w:rPr>
          <w:rFonts w:ascii="TH SarabunPSK" w:hAnsi="TH SarabunPSK" w:cs="TH SarabunPSK"/>
          <w:szCs w:val="32"/>
        </w:rPr>
        <w:t xml:space="preserve"> </w:t>
      </w:r>
      <w:proofErr w:type="spellStart"/>
      <w:r w:rsidR="004B0600" w:rsidRPr="008B5F36">
        <w:rPr>
          <w:rFonts w:ascii="TH SarabunPSK" w:hAnsi="TH SarabunPSK" w:cs="TH SarabunPSK"/>
          <w:szCs w:val="32"/>
          <w:cs/>
        </w:rPr>
        <w:t>ต่างๆ</w:t>
      </w:r>
      <w:proofErr w:type="spellEnd"/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3-43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3-14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484FE6" w:rsidRPr="008B5F36">
        <w:rPr>
          <w:rFonts w:ascii="TH SarabunPSK" w:hAnsi="TH SarabunPSK" w:cs="TH SarabunPSK"/>
          <w:szCs w:val="32"/>
          <w:cs/>
        </w:rPr>
        <w:t xml:space="preserve">ความสัมพันธ์ระหว่างค่า </w:t>
      </w:r>
      <w:r w:rsidR="00484FE6" w:rsidRPr="008B5F36">
        <w:rPr>
          <w:rFonts w:ascii="TH SarabunPSK" w:hAnsi="TH SarabunPSK" w:cs="TH SarabunPSK"/>
          <w:szCs w:val="32"/>
        </w:rPr>
        <w:t xml:space="preserve">IRI </w:t>
      </w:r>
      <w:r w:rsidR="00484FE6" w:rsidRPr="008B5F36">
        <w:rPr>
          <w:rFonts w:ascii="TH SarabunPSK" w:hAnsi="TH SarabunPSK" w:cs="TH SarabunPSK"/>
          <w:szCs w:val="32"/>
          <w:cs/>
        </w:rPr>
        <w:t xml:space="preserve">จริง และ </w:t>
      </w:r>
      <w:r w:rsidR="00484FE6" w:rsidRPr="008B5F36">
        <w:rPr>
          <w:rFonts w:ascii="TH SarabunPSK" w:hAnsi="TH SarabunPSK" w:cs="TH SarabunPSK"/>
          <w:szCs w:val="32"/>
        </w:rPr>
        <w:t xml:space="preserve">IRI </w:t>
      </w:r>
      <w:r w:rsidR="00484FE6" w:rsidRPr="008B5F36">
        <w:rPr>
          <w:rFonts w:ascii="TH SarabunPSK" w:hAnsi="TH SarabunPSK" w:cs="TH SarabunPSK"/>
          <w:szCs w:val="32"/>
          <w:cs/>
        </w:rPr>
        <w:t>จากแบบจำลอง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3-43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3-15</w:t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ab/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 xml:space="preserve">กราฟแสดงการเปลี่ยนแปลงของค่า </w:t>
      </w:r>
      <w:r w:rsidR="004B0600" w:rsidRPr="008B5F36">
        <w:rPr>
          <w:rFonts w:ascii="TH SarabunPSK" w:hAnsi="TH SarabunPSK" w:cs="TH SarabunPSK"/>
          <w:szCs w:val="32"/>
          <w:lang w:eastAsia="en-SG"/>
        </w:rPr>
        <w:t xml:space="preserve">IRI </w:t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>เมื่อมีการฉาบผิว</w:t>
      </w:r>
      <w:r w:rsidR="000E02CA" w:rsidRPr="008B5F36">
        <w:rPr>
          <w:rFonts w:ascii="TH SarabunPSK" w:hAnsi="TH SarabunPSK" w:cs="TH SarabunPSK"/>
          <w:szCs w:val="32"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3-45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cs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3-16</w:t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ab/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 xml:space="preserve">กราฟแสดงการเปลี่ยนแปลงของค่า </w:t>
      </w:r>
      <w:r w:rsidR="004B0600" w:rsidRPr="008B5F36">
        <w:rPr>
          <w:rFonts w:ascii="TH SarabunPSK" w:hAnsi="TH SarabunPSK" w:cs="TH SarabunPSK"/>
          <w:szCs w:val="32"/>
          <w:lang w:eastAsia="en-SG"/>
        </w:rPr>
        <w:t xml:space="preserve">IRI </w:t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 xml:space="preserve">เมื่อทำการซ่อมบำรุงด้วยวิธี </w:t>
      </w:r>
      <w:r w:rsidR="004B0600" w:rsidRPr="008B5F36">
        <w:rPr>
          <w:rFonts w:ascii="TH SarabunPSK" w:hAnsi="TH SarabunPSK" w:cs="TH SarabunPSK"/>
          <w:szCs w:val="32"/>
          <w:lang w:eastAsia="en-SG"/>
        </w:rPr>
        <w:t>Overlay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81632A" w:rsidRPr="008B5F36">
        <w:rPr>
          <w:rFonts w:ascii="TH SarabunPSK" w:hAnsi="TH SarabunPSK" w:cs="TH SarabunPSK" w:hint="cs"/>
          <w:szCs w:val="32"/>
          <w:cs/>
          <w:lang w:eastAsia="en-SG"/>
        </w:rPr>
        <w:t>3-46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3-17</w:t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ab/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>งานเสริมผิวลาดยาง</w:t>
      </w:r>
      <w:proofErr w:type="spellStart"/>
      <w:r w:rsidR="004B0600" w:rsidRPr="008B5F36">
        <w:rPr>
          <w:rFonts w:ascii="TH SarabunPSK" w:hAnsi="TH SarabunPSK" w:cs="TH SarabunPSK"/>
          <w:szCs w:val="32"/>
          <w:cs/>
          <w:lang w:eastAsia="en-SG"/>
        </w:rPr>
        <w:t>แอสฟัลต์</w:t>
      </w:r>
      <w:proofErr w:type="spellEnd"/>
      <w:r w:rsidR="004B0600" w:rsidRPr="008B5F36">
        <w:rPr>
          <w:rFonts w:ascii="TH SarabunPSK" w:hAnsi="TH SarabunPSK" w:cs="TH SarabunPSK"/>
          <w:szCs w:val="32"/>
          <w:cs/>
          <w:lang w:eastAsia="en-SG"/>
        </w:rPr>
        <w:t>ติกคอนกรีต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="00102CE8" w:rsidRPr="008B5F36">
        <w:rPr>
          <w:rFonts w:ascii="TH SarabunPSK" w:hAnsi="TH SarabunPSK" w:cs="TH SarabunPSK" w:hint="cs"/>
          <w:szCs w:val="32"/>
          <w:cs/>
          <w:lang w:eastAsia="en-SG"/>
        </w:rPr>
        <w:t>3-48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3-18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>ขั้นตอนการพิจารณาวิธีซ่อมบำรุงผิวทางคอนกรีต</w:t>
      </w:r>
      <w:r w:rsidRPr="008B5F36">
        <w:rPr>
          <w:rFonts w:ascii="TH SarabunPSK" w:hAnsi="TH SarabunPSK" w:cs="TH SarabunPSK"/>
          <w:szCs w:val="32"/>
          <w:cs/>
        </w:rPr>
        <w:tab/>
      </w:r>
      <w:r w:rsidR="00102CE8" w:rsidRPr="008B5F36">
        <w:rPr>
          <w:rFonts w:ascii="TH SarabunPSK" w:hAnsi="TH SarabunPSK" w:cs="TH SarabunPSK" w:hint="cs"/>
          <w:szCs w:val="32"/>
          <w:cs/>
        </w:rPr>
        <w:t>3-51</w:t>
      </w:r>
    </w:p>
    <w:p w:rsidR="00205017" w:rsidRPr="008B5F36" w:rsidRDefault="0020501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3-19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 xml:space="preserve">กราฟแสดงความสัมพันธ์ระหว่างค่า </w:t>
      </w:r>
      <w:r w:rsidR="004B0600" w:rsidRPr="008B5F36">
        <w:rPr>
          <w:rFonts w:ascii="TH SarabunPSK" w:hAnsi="TH SarabunPSK" w:cs="TH SarabunPSK"/>
          <w:szCs w:val="32"/>
          <w:lang w:eastAsia="en-SG"/>
        </w:rPr>
        <w:t xml:space="preserve">IRI </w:t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>กับ ความเร็วยานพาหนะ (</w:t>
      </w:r>
      <w:r w:rsidR="004B0600" w:rsidRPr="008B5F36">
        <w:rPr>
          <w:rFonts w:ascii="TH SarabunPSK" w:hAnsi="TH SarabunPSK" w:cs="TH SarabunPSK"/>
          <w:szCs w:val="32"/>
          <w:lang w:eastAsia="en-SG"/>
        </w:rPr>
        <w:t>Paterson,</w:t>
      </w:r>
      <w:r w:rsidR="004B0600" w:rsidRPr="008B5F36">
        <w:rPr>
          <w:rFonts w:ascii="TH SarabunPSK" w:hAnsi="TH SarabunPSK" w:cs="TH SarabunPSK"/>
          <w:szCs w:val="32"/>
          <w:cs/>
          <w:lang w:eastAsia="en-SG"/>
        </w:rPr>
        <w:t>1987)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="00102CE8" w:rsidRPr="008B5F36">
        <w:rPr>
          <w:rFonts w:ascii="TH SarabunPSK" w:hAnsi="TH SarabunPSK" w:cs="TH SarabunPSK" w:hint="cs"/>
          <w:szCs w:val="32"/>
          <w:cs/>
        </w:rPr>
        <w:t>3-52</w:t>
      </w:r>
    </w:p>
    <w:p w:rsidR="00122457" w:rsidRPr="008B5F36" w:rsidRDefault="0012245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pacing w:val="-4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</w:rPr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Pr="008B5F36">
        <w:rPr>
          <w:rFonts w:ascii="TH SarabunPSK" w:hAnsi="TH SarabunPSK" w:cs="TH SarabunPSK"/>
          <w:szCs w:val="32"/>
        </w:rPr>
        <w:t>20</w:t>
      </w:r>
      <w:r w:rsidRPr="008B5F36">
        <w:rPr>
          <w:rFonts w:ascii="TH SarabunPSK" w:hAnsi="TH SarabunPSK" w:cs="TH SarabunPSK"/>
          <w:szCs w:val="32"/>
        </w:rPr>
        <w:tab/>
      </w:r>
      <w:r w:rsidR="004B0600"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>การประเมินระดับการให้บริการของสายทางในประเทศ</w:t>
      </w:r>
      <w:proofErr w:type="spellStart"/>
      <w:r w:rsidR="004B0600"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>ต่างๆ</w:t>
      </w:r>
      <w:proofErr w:type="spellEnd"/>
      <w:r w:rsidR="004B0600"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 xml:space="preserve"> โดยใช้ค่า </w:t>
      </w:r>
      <w:r w:rsidR="004B0600" w:rsidRPr="008B5F36">
        <w:rPr>
          <w:rFonts w:ascii="TH SarabunPSK" w:hAnsi="TH SarabunPSK" w:cs="TH SarabunPSK"/>
          <w:spacing w:val="-4"/>
          <w:szCs w:val="32"/>
          <w:lang w:eastAsia="en-SG"/>
        </w:rPr>
        <w:t>IRI</w:t>
      </w:r>
      <w:r w:rsidRPr="008B5F36">
        <w:rPr>
          <w:rFonts w:ascii="TH SarabunPSK" w:hAnsi="TH SarabunPSK" w:cs="TH SarabunPSK"/>
          <w:spacing w:val="-4"/>
          <w:szCs w:val="32"/>
          <w:lang w:eastAsia="en-SG"/>
        </w:rPr>
        <w:tab/>
        <w:t>3</w:t>
      </w:r>
      <w:r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>-</w:t>
      </w:r>
      <w:r w:rsidR="00102CE8" w:rsidRPr="008B5F36">
        <w:rPr>
          <w:rFonts w:ascii="TH SarabunPSK" w:hAnsi="TH SarabunPSK" w:cs="TH SarabunPSK"/>
          <w:spacing w:val="-4"/>
          <w:szCs w:val="32"/>
          <w:lang w:eastAsia="en-SG"/>
        </w:rPr>
        <w:t>53</w:t>
      </w:r>
    </w:p>
    <w:p w:rsidR="00122457" w:rsidRPr="008B5F36" w:rsidRDefault="0012245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pacing w:val="-4"/>
          <w:szCs w:val="32"/>
          <w:lang w:eastAsia="en-SG"/>
        </w:rPr>
        <w:t>3</w:t>
      </w:r>
      <w:r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pacing w:val="-4"/>
          <w:szCs w:val="32"/>
          <w:lang w:eastAsia="en-SG"/>
        </w:rPr>
        <w:t>21</w:t>
      </w:r>
      <w:r w:rsidRPr="008B5F36">
        <w:rPr>
          <w:rFonts w:ascii="TH SarabunPSK" w:hAnsi="TH SarabunPSK" w:cs="TH SarabunPSK"/>
          <w:spacing w:val="-4"/>
          <w:szCs w:val="32"/>
          <w:lang w:eastAsia="en-SG"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 xml:space="preserve">สถาปัตยกรรมของระบบ </w:t>
      </w:r>
      <w:r w:rsidRPr="008B5F36">
        <w:rPr>
          <w:rFonts w:ascii="TH SarabunPSK" w:hAnsi="TH SarabunPSK" w:cs="TH SarabunPSK"/>
          <w:szCs w:val="32"/>
        </w:rPr>
        <w:t>TPMS</w:t>
      </w:r>
      <w:r w:rsidRPr="008B5F36">
        <w:rPr>
          <w:rFonts w:ascii="TH SarabunPSK" w:hAnsi="TH SarabunPSK" w:cs="TH SarabunPSK"/>
          <w:szCs w:val="32"/>
        </w:rPr>
        <w:tab/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="003B3A73" w:rsidRPr="008B5F36">
        <w:rPr>
          <w:rFonts w:ascii="TH SarabunPSK" w:hAnsi="TH SarabunPSK" w:cs="TH SarabunPSK"/>
          <w:szCs w:val="32"/>
        </w:rPr>
        <w:t>55</w:t>
      </w:r>
    </w:p>
    <w:p w:rsidR="00122457" w:rsidRPr="008B5F36" w:rsidRDefault="0012245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val="en-GB"/>
        </w:rPr>
      </w:pPr>
      <w:r w:rsidRPr="008B5F36">
        <w:rPr>
          <w:rFonts w:ascii="TH SarabunPSK" w:hAnsi="TH SarabunPSK" w:cs="TH SarabunPSK"/>
          <w:szCs w:val="32"/>
        </w:rPr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Pr="008B5F36">
        <w:rPr>
          <w:rFonts w:ascii="TH SarabunPSK" w:hAnsi="TH SarabunPSK" w:cs="TH SarabunPSK"/>
          <w:szCs w:val="32"/>
        </w:rPr>
        <w:t>22</w:t>
      </w:r>
      <w:r w:rsidRPr="008B5F36">
        <w:rPr>
          <w:rFonts w:ascii="TH SarabunPSK" w:hAnsi="TH SarabunPSK" w:cs="TH SarabunPSK"/>
          <w:szCs w:val="32"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 xml:space="preserve">การเชื่อมโยงข้อมูลของระบบ </w:t>
      </w:r>
      <w:r w:rsidRPr="008B5F36">
        <w:rPr>
          <w:rFonts w:ascii="TH SarabunPSK" w:hAnsi="TH SarabunPSK" w:cs="TH SarabunPSK"/>
          <w:szCs w:val="32"/>
          <w:lang w:val="en-GB"/>
        </w:rPr>
        <w:t>TPMS</w:t>
      </w:r>
      <w:r w:rsidRPr="008B5F36">
        <w:rPr>
          <w:rFonts w:ascii="TH SarabunPSK" w:hAnsi="TH SarabunPSK" w:cs="TH SarabunPSK"/>
          <w:szCs w:val="32"/>
          <w:lang w:val="en-GB"/>
        </w:rPr>
        <w:tab/>
        <w:t>3</w:t>
      </w:r>
      <w:r w:rsidRPr="008B5F36">
        <w:rPr>
          <w:rFonts w:ascii="TH SarabunPSK" w:hAnsi="TH SarabunPSK" w:cs="TH SarabunPSK"/>
          <w:szCs w:val="32"/>
          <w:cs/>
          <w:lang w:val="en-GB"/>
        </w:rPr>
        <w:t>-</w:t>
      </w:r>
      <w:r w:rsidR="00102CE8" w:rsidRPr="008B5F36">
        <w:rPr>
          <w:rFonts w:ascii="TH SarabunPSK" w:hAnsi="TH SarabunPSK" w:cs="TH SarabunPSK"/>
          <w:szCs w:val="32"/>
          <w:lang w:val="en-GB"/>
        </w:rPr>
        <w:t>56</w:t>
      </w:r>
    </w:p>
    <w:p w:rsidR="00122457" w:rsidRPr="008B5F36" w:rsidRDefault="0012245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  <w:lang w:val="en-GB"/>
        </w:rPr>
        <w:t>3</w:t>
      </w:r>
      <w:r w:rsidRPr="008B5F36">
        <w:rPr>
          <w:rFonts w:ascii="TH SarabunPSK" w:hAnsi="TH SarabunPSK" w:cs="TH SarabunPSK"/>
          <w:szCs w:val="32"/>
          <w:cs/>
          <w:lang w:val="en-GB"/>
        </w:rPr>
        <w:t>-</w:t>
      </w:r>
      <w:r w:rsidRPr="008B5F36">
        <w:rPr>
          <w:rFonts w:ascii="TH SarabunPSK" w:hAnsi="TH SarabunPSK" w:cs="TH SarabunPSK"/>
          <w:szCs w:val="32"/>
          <w:lang w:val="en-GB"/>
        </w:rPr>
        <w:t>23</w:t>
      </w:r>
      <w:r w:rsidRPr="008B5F36">
        <w:rPr>
          <w:rFonts w:ascii="TH SarabunPSK" w:hAnsi="TH SarabunPSK" w:cs="TH SarabunPSK"/>
          <w:szCs w:val="32"/>
          <w:lang w:val="en-GB"/>
        </w:rPr>
        <w:tab/>
      </w:r>
      <w:r w:rsidR="00EB2866" w:rsidRPr="008B5F36">
        <w:rPr>
          <w:rFonts w:ascii="TH SarabunPSK" w:hAnsi="TH SarabunPSK" w:cs="TH SarabunPSK"/>
          <w:szCs w:val="32"/>
          <w:cs/>
          <w:lang w:eastAsia="en-SG"/>
        </w:rPr>
        <w:t xml:space="preserve">รวบรวมความต้องการในการใช้งานโปรแกรม </w:t>
      </w:r>
      <w:r w:rsidR="00EB2866" w:rsidRPr="008B5F36">
        <w:rPr>
          <w:rFonts w:ascii="TH SarabunPSK" w:hAnsi="TH SarabunPSK" w:cs="TH SarabunPSK"/>
          <w:szCs w:val="32"/>
          <w:lang w:eastAsia="en-SG"/>
        </w:rPr>
        <w:t xml:space="preserve">TPMS </w:t>
      </w:r>
      <w:r w:rsidR="00EB2866" w:rsidRPr="008B5F36">
        <w:rPr>
          <w:rFonts w:ascii="TH SarabunPSK" w:hAnsi="TH SarabunPSK" w:cs="TH SarabunPSK"/>
          <w:szCs w:val="32"/>
          <w:cs/>
          <w:lang w:eastAsia="en-SG"/>
        </w:rPr>
        <w:t>จากผู้ใช้งาน</w:t>
      </w:r>
      <w:r w:rsidRPr="008B5F36">
        <w:rPr>
          <w:rFonts w:ascii="TH SarabunPSK" w:hAnsi="TH SarabunPSK" w:cs="TH SarabunPSK"/>
          <w:szCs w:val="32"/>
        </w:rPr>
        <w:tab/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="003640B3" w:rsidRPr="008B5F36">
        <w:rPr>
          <w:rFonts w:ascii="TH SarabunPSK" w:hAnsi="TH SarabunPSK" w:cs="TH SarabunPSK"/>
          <w:szCs w:val="32"/>
        </w:rPr>
        <w:t>59</w:t>
      </w:r>
    </w:p>
    <w:p w:rsidR="00122457" w:rsidRPr="008B5F36" w:rsidRDefault="0012245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</w:rPr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Pr="008B5F36">
        <w:rPr>
          <w:rFonts w:ascii="TH SarabunPSK" w:hAnsi="TH SarabunPSK" w:cs="TH SarabunPSK"/>
          <w:szCs w:val="32"/>
        </w:rPr>
        <w:t>24</w:t>
      </w:r>
      <w:r w:rsidRPr="008B5F36">
        <w:rPr>
          <w:rFonts w:ascii="TH SarabunPSK" w:hAnsi="TH SarabunPSK" w:cs="TH SarabunPSK"/>
          <w:szCs w:val="32"/>
        </w:rPr>
        <w:tab/>
      </w:r>
      <w:r w:rsidR="003640B3" w:rsidRPr="008B5F36">
        <w:rPr>
          <w:rFonts w:ascii="TH SarabunPSK" w:hAnsi="TH SarabunPSK" w:cs="TH SarabunPSK"/>
          <w:szCs w:val="32"/>
          <w:cs/>
          <w:lang w:eastAsia="en-SG"/>
        </w:rPr>
        <w:t>ขั้นตอนการพิจารณาวิธีซ่อมบำรุงผิวทางคอนกรีต</w:t>
      </w:r>
      <w:r w:rsidRPr="008B5F36">
        <w:rPr>
          <w:rFonts w:ascii="TH SarabunPSK" w:hAnsi="TH SarabunPSK" w:cs="TH SarabunPSK"/>
          <w:szCs w:val="32"/>
        </w:rPr>
        <w:tab/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="003640B3" w:rsidRPr="008B5F36">
        <w:rPr>
          <w:rFonts w:ascii="TH SarabunPSK" w:hAnsi="TH SarabunPSK" w:cs="TH SarabunPSK"/>
          <w:szCs w:val="32"/>
        </w:rPr>
        <w:t>60</w:t>
      </w:r>
    </w:p>
    <w:p w:rsidR="00122457" w:rsidRPr="008B5F36" w:rsidRDefault="0012245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</w:rPr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Pr="008B5F36">
        <w:rPr>
          <w:rFonts w:ascii="TH SarabunPSK" w:hAnsi="TH SarabunPSK" w:cs="TH SarabunPSK"/>
          <w:szCs w:val="32"/>
        </w:rPr>
        <w:t>25</w:t>
      </w:r>
      <w:r w:rsidRPr="008B5F36">
        <w:rPr>
          <w:rFonts w:ascii="TH SarabunPSK" w:hAnsi="TH SarabunPSK" w:cs="TH SarabunPSK"/>
          <w:szCs w:val="32"/>
        </w:rPr>
        <w:tab/>
      </w:r>
      <w:r w:rsidR="003640B3" w:rsidRPr="008B5F36">
        <w:rPr>
          <w:rFonts w:ascii="TH SarabunPSK" w:hAnsi="TH SarabunPSK" w:cs="TH SarabunPSK"/>
          <w:szCs w:val="32"/>
          <w:cs/>
          <w:lang w:eastAsia="en-SG"/>
        </w:rPr>
        <w:t>ปรึกษาและขอความเห็นจากคณะทำงานเพื่อกำหนดเงื่อนไขการซ่อมบำรุง</w:t>
      </w:r>
      <w:r w:rsidRPr="008B5F36">
        <w:rPr>
          <w:rFonts w:ascii="TH SarabunPSK" w:hAnsi="TH SarabunPSK" w:cs="TH SarabunPSK"/>
          <w:szCs w:val="32"/>
          <w:lang w:eastAsia="en-SG"/>
        </w:rPr>
        <w:tab/>
        <w:t>3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="003640B3" w:rsidRPr="008B5F36">
        <w:rPr>
          <w:rFonts w:ascii="TH SarabunPSK" w:hAnsi="TH SarabunPSK" w:cs="TH SarabunPSK"/>
          <w:szCs w:val="32"/>
          <w:lang w:eastAsia="en-SG"/>
        </w:rPr>
        <w:t>62</w:t>
      </w:r>
    </w:p>
    <w:p w:rsidR="008B5F36" w:rsidRPr="008B5F36" w:rsidRDefault="008B5F36" w:rsidP="008B5F36">
      <w:pPr>
        <w:spacing w:line="276" w:lineRule="auto"/>
        <w:jc w:val="center"/>
        <w:rPr>
          <w:rFonts w:ascii="TH SarabunPSK" w:hAnsi="TH SarabunPSK" w:cs="TH SarabunPSK" w:hint="cs"/>
          <w:b/>
          <w:bCs/>
          <w:szCs w:val="32"/>
          <w:cs/>
        </w:rPr>
      </w:pPr>
      <w:bookmarkStart w:id="6" w:name="_Hlk493839510"/>
      <w:r w:rsidRPr="008B5F36">
        <w:rPr>
          <w:rFonts w:ascii="TH SarabunPSK" w:hAnsi="TH SarabunPSK" w:cs="TH SarabunPSK"/>
          <w:b/>
          <w:bCs/>
          <w:szCs w:val="32"/>
          <w:cs/>
        </w:rPr>
        <w:lastRenderedPageBreak/>
        <w:t>สารบัญ</w:t>
      </w:r>
      <w:r w:rsidRPr="008B5F36">
        <w:rPr>
          <w:rFonts w:ascii="TH SarabunPSK" w:hAnsi="TH SarabunPSK" w:cs="TH SarabunPSK" w:hint="cs"/>
          <w:b/>
          <w:bCs/>
          <w:szCs w:val="32"/>
          <w:cs/>
        </w:rPr>
        <w:t>รูป</w:t>
      </w:r>
      <w:r>
        <w:rPr>
          <w:rFonts w:ascii="TH SarabunPSK" w:hAnsi="TH SarabunPSK" w:cs="TH SarabunPSK"/>
          <w:b/>
          <w:bCs/>
          <w:szCs w:val="32"/>
        </w:rPr>
        <w:t xml:space="preserve"> </w:t>
      </w:r>
      <w:r>
        <w:rPr>
          <w:rFonts w:ascii="TH SarabunPSK" w:hAnsi="TH SarabunPSK" w:cs="TH SarabunPSK" w:hint="cs"/>
          <w:b/>
          <w:bCs/>
          <w:szCs w:val="32"/>
          <w:cs/>
        </w:rPr>
        <w:t>(ต่อ)</w:t>
      </w:r>
    </w:p>
    <w:p w:rsidR="008B5F36" w:rsidRPr="008B5F36" w:rsidRDefault="008B5F36" w:rsidP="008B5F36">
      <w:pPr>
        <w:tabs>
          <w:tab w:val="right" w:pos="9026"/>
        </w:tabs>
        <w:spacing w:after="240" w:line="276" w:lineRule="auto"/>
        <w:jc w:val="center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 w:hint="cs"/>
          <w:b/>
          <w:bCs/>
          <w:szCs w:val="32"/>
          <w:cs/>
        </w:rPr>
        <w:t>รูปที่</w:t>
      </w:r>
      <w:r w:rsidRPr="008B5F36">
        <w:rPr>
          <w:rFonts w:ascii="TH SarabunPSK" w:hAnsi="TH SarabunPSK" w:cs="TH SarabunPSK"/>
          <w:b/>
          <w:bCs/>
          <w:szCs w:val="32"/>
          <w:cs/>
        </w:rPr>
        <w:tab/>
        <w:t>หน้า</w:t>
      </w:r>
    </w:p>
    <w:bookmarkEnd w:id="6"/>
    <w:p w:rsidR="00122457" w:rsidRPr="008B5F36" w:rsidRDefault="0012245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  <w:lang w:eastAsia="en-SG"/>
        </w:rPr>
        <w:t>3</w:t>
      </w:r>
      <w:r w:rsidRPr="008B5F36">
        <w:rPr>
          <w:rFonts w:ascii="TH SarabunPSK" w:hAnsi="TH SarabunPSK" w:cs="TH SarabunPSK"/>
          <w:szCs w:val="32"/>
          <w:cs/>
          <w:lang w:eastAsia="en-SG"/>
        </w:rPr>
        <w:t>-</w:t>
      </w:r>
      <w:r w:rsidRPr="008B5F36">
        <w:rPr>
          <w:rFonts w:ascii="TH SarabunPSK" w:hAnsi="TH SarabunPSK" w:cs="TH SarabunPSK"/>
          <w:szCs w:val="32"/>
          <w:lang w:eastAsia="en-SG"/>
        </w:rPr>
        <w:t>26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bookmarkStart w:id="7" w:name="_Hlk486256815"/>
      <w:r w:rsidR="008B5F36" w:rsidRPr="008B5F36">
        <w:rPr>
          <w:rFonts w:ascii="TH SarabunPSK" w:hAnsi="TH SarabunPSK" w:cs="TH SarabunPSK"/>
          <w:szCs w:val="32"/>
          <w:cs/>
          <w:lang w:eastAsia="en-SG"/>
        </w:rPr>
        <w:t>ข้อมูลยานพาหนะ</w:t>
      </w:r>
      <w:bookmarkEnd w:id="7"/>
      <w:r w:rsidRPr="008B5F36">
        <w:rPr>
          <w:rFonts w:ascii="TH SarabunPSK" w:hAnsi="TH SarabunPSK" w:cs="TH SarabunPSK"/>
          <w:szCs w:val="32"/>
        </w:rPr>
        <w:tab/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="008B5F36" w:rsidRPr="008B5F36">
        <w:rPr>
          <w:rFonts w:ascii="TH SarabunPSK" w:hAnsi="TH SarabunPSK" w:cs="TH SarabunPSK"/>
          <w:szCs w:val="32"/>
        </w:rPr>
        <w:t>65</w:t>
      </w:r>
    </w:p>
    <w:p w:rsidR="00122457" w:rsidRPr="008B5F36" w:rsidRDefault="0012245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</w:rPr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Pr="008B5F36">
        <w:rPr>
          <w:rFonts w:ascii="TH SarabunPSK" w:hAnsi="TH SarabunPSK" w:cs="TH SarabunPSK"/>
          <w:szCs w:val="32"/>
        </w:rPr>
        <w:t>27</w:t>
      </w:r>
      <w:r w:rsidRPr="008B5F36">
        <w:rPr>
          <w:rFonts w:ascii="TH SarabunPSK" w:hAnsi="TH SarabunPSK" w:cs="TH SarabunPSK"/>
          <w:szCs w:val="32"/>
        </w:rPr>
        <w:tab/>
      </w:r>
      <w:bookmarkStart w:id="8" w:name="_Hlk486256832"/>
      <w:r w:rsidR="008B5F36" w:rsidRPr="008B5F36">
        <w:rPr>
          <w:rFonts w:ascii="TH SarabunPSK" w:hAnsi="TH SarabunPSK" w:cs="TH SarabunPSK"/>
          <w:szCs w:val="32"/>
          <w:cs/>
          <w:lang w:eastAsia="en-SG"/>
        </w:rPr>
        <w:t>กำหนดค่าใช้จ่ายเชื้อเพลิง</w:t>
      </w:r>
      <w:bookmarkEnd w:id="8"/>
      <w:r w:rsidRPr="008B5F36">
        <w:rPr>
          <w:rFonts w:ascii="TH SarabunPSK" w:hAnsi="TH SarabunPSK" w:cs="TH SarabunPSK"/>
          <w:szCs w:val="32"/>
        </w:rPr>
        <w:tab/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="008B5F36" w:rsidRPr="008B5F36">
        <w:rPr>
          <w:rFonts w:ascii="TH SarabunPSK" w:hAnsi="TH SarabunPSK" w:cs="TH SarabunPSK"/>
          <w:szCs w:val="32"/>
        </w:rPr>
        <w:t>65</w:t>
      </w:r>
    </w:p>
    <w:p w:rsidR="00122457" w:rsidRPr="008B5F36" w:rsidRDefault="0012245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</w:rPr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Pr="008B5F36">
        <w:rPr>
          <w:rFonts w:ascii="TH SarabunPSK" w:hAnsi="TH SarabunPSK" w:cs="TH SarabunPSK"/>
          <w:szCs w:val="32"/>
        </w:rPr>
        <w:t>28</w:t>
      </w:r>
      <w:r w:rsidRPr="008B5F36">
        <w:rPr>
          <w:rFonts w:ascii="TH SarabunPSK" w:hAnsi="TH SarabunPSK" w:cs="TH SarabunPSK"/>
          <w:szCs w:val="32"/>
        </w:rPr>
        <w:tab/>
      </w:r>
      <w:bookmarkStart w:id="9" w:name="_Hlk486256843"/>
      <w:r w:rsidR="008B5F36" w:rsidRPr="008B5F36">
        <w:rPr>
          <w:rFonts w:ascii="TH SarabunPSK" w:hAnsi="TH SarabunPSK" w:cs="TH SarabunPSK"/>
          <w:szCs w:val="32"/>
          <w:cs/>
          <w:lang w:eastAsia="en-SG"/>
        </w:rPr>
        <w:t>ค่าใช้จ่ายการซ่อมระดับสำนัก</w:t>
      </w:r>
      <w:bookmarkEnd w:id="9"/>
      <w:r w:rsidRPr="008B5F36">
        <w:rPr>
          <w:rFonts w:ascii="TH SarabunPSK" w:hAnsi="TH SarabunPSK" w:cs="TH SarabunPSK"/>
          <w:szCs w:val="32"/>
        </w:rPr>
        <w:tab/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="008B5F36" w:rsidRPr="008B5F36">
        <w:rPr>
          <w:rFonts w:ascii="TH SarabunPSK" w:hAnsi="TH SarabunPSK" w:cs="TH SarabunPSK"/>
          <w:szCs w:val="32"/>
        </w:rPr>
        <w:t>66</w:t>
      </w:r>
    </w:p>
    <w:p w:rsidR="00122457" w:rsidRPr="008B5F36" w:rsidRDefault="0012245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</w:rPr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Pr="008B5F36">
        <w:rPr>
          <w:rFonts w:ascii="TH SarabunPSK" w:hAnsi="TH SarabunPSK" w:cs="TH SarabunPSK"/>
          <w:szCs w:val="32"/>
        </w:rPr>
        <w:t>29</w:t>
      </w:r>
      <w:r w:rsidRPr="008B5F36">
        <w:rPr>
          <w:rFonts w:ascii="TH SarabunPSK" w:hAnsi="TH SarabunPSK" w:cs="TH SarabunPSK"/>
          <w:szCs w:val="32"/>
        </w:rPr>
        <w:tab/>
      </w:r>
      <w:bookmarkStart w:id="10" w:name="_Hlk486256861"/>
      <w:r w:rsidR="008B5F36" w:rsidRPr="008B5F36">
        <w:rPr>
          <w:rFonts w:ascii="TH SarabunPSK" w:hAnsi="TH SarabunPSK" w:cs="TH SarabunPSK"/>
          <w:szCs w:val="32"/>
          <w:cs/>
          <w:lang w:eastAsia="en-SG"/>
        </w:rPr>
        <w:t>ค่าใช้จ่ายระดับแขวง</w:t>
      </w:r>
      <w:bookmarkEnd w:id="10"/>
      <w:r w:rsidRPr="008B5F36">
        <w:rPr>
          <w:rFonts w:ascii="TH SarabunPSK" w:hAnsi="TH SarabunPSK" w:cs="TH SarabunPSK"/>
          <w:szCs w:val="32"/>
        </w:rPr>
        <w:tab/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="008B5F36" w:rsidRPr="008B5F36">
        <w:rPr>
          <w:rFonts w:ascii="TH SarabunPSK" w:hAnsi="TH SarabunPSK" w:cs="TH SarabunPSK"/>
          <w:szCs w:val="32"/>
        </w:rPr>
        <w:t>66</w:t>
      </w:r>
    </w:p>
    <w:p w:rsidR="008B5F36" w:rsidRPr="008B5F36" w:rsidRDefault="00122457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</w:rPr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Pr="008B5F36">
        <w:rPr>
          <w:rFonts w:ascii="TH SarabunPSK" w:hAnsi="TH SarabunPSK" w:cs="TH SarabunPSK"/>
          <w:szCs w:val="32"/>
        </w:rPr>
        <w:t>30</w:t>
      </w:r>
      <w:r w:rsidRPr="008B5F36">
        <w:rPr>
          <w:rFonts w:ascii="TH SarabunPSK" w:hAnsi="TH SarabunPSK" w:cs="TH SarabunPSK"/>
          <w:szCs w:val="32"/>
        </w:rPr>
        <w:tab/>
      </w:r>
      <w:r w:rsidR="008B5F36" w:rsidRPr="008B5F36">
        <w:rPr>
          <w:rFonts w:ascii="TH SarabunPSK" w:hAnsi="TH SarabunPSK" w:cs="TH SarabunPSK"/>
          <w:szCs w:val="32"/>
          <w:cs/>
          <w:lang w:eastAsia="en-SG"/>
        </w:rPr>
        <w:t>ค่าใช้จ่ายการซ่อมวิธี</w:t>
      </w:r>
      <w:proofErr w:type="spellStart"/>
      <w:r w:rsidR="008B5F36" w:rsidRPr="008B5F36">
        <w:rPr>
          <w:rFonts w:ascii="TH SarabunPSK" w:hAnsi="TH SarabunPSK" w:cs="TH SarabunPSK"/>
          <w:szCs w:val="32"/>
          <w:cs/>
          <w:lang w:eastAsia="en-SG"/>
        </w:rPr>
        <w:t>ต่างๆ</w:t>
      </w:r>
      <w:proofErr w:type="spellEnd"/>
      <w:r w:rsidRPr="008B5F36">
        <w:rPr>
          <w:rFonts w:ascii="TH SarabunPSK" w:hAnsi="TH SarabunPSK" w:cs="TH SarabunPSK"/>
          <w:szCs w:val="32"/>
        </w:rPr>
        <w:tab/>
        <w:t>3</w:t>
      </w:r>
      <w:r w:rsidRPr="008B5F36">
        <w:rPr>
          <w:rFonts w:ascii="TH SarabunPSK" w:hAnsi="TH SarabunPSK" w:cs="TH SarabunPSK"/>
          <w:szCs w:val="32"/>
          <w:cs/>
        </w:rPr>
        <w:t>-</w:t>
      </w:r>
      <w:r w:rsidR="008B5F36" w:rsidRPr="008B5F36">
        <w:rPr>
          <w:rFonts w:ascii="TH SarabunPSK" w:hAnsi="TH SarabunPSK" w:cs="TH SarabunPSK"/>
          <w:szCs w:val="32"/>
        </w:rPr>
        <w:t>66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/>
          <w:szCs w:val="32"/>
        </w:rPr>
        <w:t>3-31</w:t>
      </w:r>
      <w:r w:rsidRPr="008B5F36">
        <w:rPr>
          <w:rFonts w:ascii="TH SarabunPSK" w:hAnsi="TH SarabunPSK" w:cs="TH SarabunPSK"/>
          <w:szCs w:val="32"/>
        </w:rPr>
        <w:tab/>
      </w:r>
      <w:bookmarkStart w:id="11" w:name="_Hlk486256891"/>
      <w:r w:rsidRPr="008B5F36">
        <w:rPr>
          <w:rFonts w:ascii="TH SarabunPSK" w:hAnsi="TH SarabunPSK" w:cs="TH SarabunPSK"/>
          <w:szCs w:val="32"/>
          <w:cs/>
          <w:lang w:eastAsia="en-SG"/>
        </w:rPr>
        <w:t>หน้าจอปรับเปลี่ยนพารามิเตอร์ที่ส่งผลกระทบต่อแบบจำลอง</w:t>
      </w:r>
      <w:proofErr w:type="spellStart"/>
      <w:r w:rsidRPr="008B5F36">
        <w:rPr>
          <w:rFonts w:ascii="TH SarabunPSK" w:hAnsi="TH SarabunPSK" w:cs="TH SarabunPSK"/>
          <w:szCs w:val="32"/>
          <w:cs/>
          <w:lang w:eastAsia="en-SG"/>
        </w:rPr>
        <w:t>ต่างๆ</w:t>
      </w:r>
      <w:bookmarkEnd w:id="11"/>
      <w:proofErr w:type="spellEnd"/>
      <w:r w:rsidRPr="008B5F36">
        <w:rPr>
          <w:rFonts w:ascii="TH SarabunPSK" w:hAnsi="TH SarabunPSK" w:cs="TH SarabunPSK"/>
          <w:szCs w:val="32"/>
          <w:lang w:eastAsia="en-SG"/>
        </w:rPr>
        <w:tab/>
        <w:t>3-67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/>
          <w:szCs w:val="32"/>
          <w:lang w:eastAsia="en-SG"/>
        </w:rPr>
        <w:t>3-32</w:t>
      </w:r>
      <w:r w:rsidRPr="008B5F36">
        <w:rPr>
          <w:rFonts w:ascii="TH SarabunPSK" w:hAnsi="TH SarabunPSK" w:cs="TH SarabunPSK"/>
          <w:szCs w:val="32"/>
          <w:lang w:eastAsia="en-SG"/>
        </w:rPr>
        <w:tab/>
      </w:r>
      <w:bookmarkStart w:id="12" w:name="_Hlk486256909"/>
      <w:r w:rsidRPr="008B5F36">
        <w:rPr>
          <w:rFonts w:ascii="TH SarabunPSK" w:hAnsi="TH SarabunPSK" w:cs="TH SarabunPSK"/>
          <w:szCs w:val="32"/>
          <w:cs/>
          <w:lang w:eastAsia="en-SG"/>
        </w:rPr>
        <w:t>หน้าจอปรับเปลี่ยนราคาการซ่อมบำรุง และราคาต่อหน่วย</w:t>
      </w:r>
      <w:bookmarkEnd w:id="12"/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3-68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3-33</w:t>
      </w:r>
      <w:r w:rsidRPr="008B5F36">
        <w:rPr>
          <w:rFonts w:ascii="TH SarabunPSK" w:hAnsi="TH SarabunPSK" w:cs="TH SarabunPSK" w:hint="cs"/>
          <w:szCs w:val="32"/>
          <w:cs/>
        </w:rPr>
        <w:tab/>
      </w:r>
      <w:bookmarkStart w:id="13" w:name="_Hlk486256925"/>
      <w:r w:rsidRPr="008B5F36">
        <w:rPr>
          <w:rFonts w:ascii="TH SarabunPSK" w:hAnsi="TH SarabunPSK" w:cs="TH SarabunPSK"/>
          <w:szCs w:val="32"/>
          <w:cs/>
          <w:lang w:eastAsia="en-SG"/>
        </w:rPr>
        <w:t>หน้าจอกำหนดงวงเงินตามกิจกรรมซ่อมบำรุง</w:t>
      </w:r>
      <w:bookmarkEnd w:id="13"/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3-68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3-34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  <w:lang w:eastAsia="en-SG"/>
        </w:rPr>
        <w:t>หน้าจอกำหนดวงเงินตามหน่วยงาน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3-69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3-35</w:t>
      </w:r>
      <w:r w:rsidRPr="008B5F36">
        <w:rPr>
          <w:rFonts w:ascii="TH SarabunPSK" w:hAnsi="TH SarabunPSK" w:cs="TH SarabunPSK"/>
          <w:szCs w:val="32"/>
          <w:cs/>
        </w:rPr>
        <w:tab/>
      </w:r>
      <w:bookmarkStart w:id="14" w:name="_Hlk486257031"/>
      <w:r w:rsidRPr="008B5F36">
        <w:rPr>
          <w:rFonts w:ascii="TH SarabunPSK" w:hAnsi="TH SarabunPSK" w:cs="TH SarabunPSK"/>
          <w:szCs w:val="32"/>
          <w:cs/>
          <w:lang w:eastAsia="en-SG"/>
        </w:rPr>
        <w:t>หน้าจอการเลือก และคัดกรองข้อมูลสายทาง</w:t>
      </w:r>
      <w:bookmarkEnd w:id="14"/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3-69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3-36</w:t>
      </w:r>
      <w:r w:rsidRPr="008B5F36">
        <w:rPr>
          <w:rFonts w:ascii="TH SarabunPSK" w:hAnsi="TH SarabunPSK" w:cs="TH SarabunPSK" w:hint="cs"/>
          <w:szCs w:val="32"/>
          <w:cs/>
        </w:rPr>
        <w:tab/>
      </w:r>
      <w:bookmarkStart w:id="15" w:name="_Hlk486257059"/>
      <w:r w:rsidRPr="008B5F36">
        <w:rPr>
          <w:rFonts w:ascii="TH SarabunPSK" w:hAnsi="TH SarabunPSK" w:cs="TH SarabunPSK"/>
          <w:szCs w:val="32"/>
          <w:cs/>
          <w:lang w:eastAsia="en-SG"/>
        </w:rPr>
        <w:t>หน้าจอการเลือกสายทางตามหน่วยงาน</w:t>
      </w:r>
      <w:bookmarkEnd w:id="15"/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3-70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3-37</w:t>
      </w:r>
      <w:r w:rsidRPr="008B5F36">
        <w:rPr>
          <w:rFonts w:ascii="TH SarabunPSK" w:hAnsi="TH SarabunPSK" w:cs="TH SarabunPSK" w:hint="cs"/>
          <w:szCs w:val="32"/>
          <w:cs/>
        </w:rPr>
        <w:tab/>
      </w:r>
      <w:bookmarkStart w:id="16" w:name="_Hlk486257081"/>
      <w:r w:rsidRPr="008B5F36">
        <w:rPr>
          <w:rFonts w:ascii="TH SarabunPSK" w:hAnsi="TH SarabunPSK" w:cs="TH SarabunPSK"/>
          <w:szCs w:val="32"/>
          <w:cs/>
          <w:lang w:eastAsia="en-SG"/>
        </w:rPr>
        <w:t>หน้าจอบันทึกข้อมูลการวิเคราะห์ และสถานะของการวิเคราะห์ข้อมูล</w:t>
      </w:r>
      <w:bookmarkEnd w:id="16"/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3-70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3-38</w:t>
      </w:r>
      <w:r w:rsidRPr="008B5F36">
        <w:rPr>
          <w:rFonts w:ascii="TH SarabunPSK" w:hAnsi="TH SarabunPSK" w:cs="TH SarabunPSK" w:hint="cs"/>
          <w:szCs w:val="32"/>
          <w:cs/>
        </w:rPr>
        <w:tab/>
      </w:r>
      <w:bookmarkStart w:id="17" w:name="_Hlk486257126"/>
      <w:r w:rsidRPr="008B5F36">
        <w:rPr>
          <w:rFonts w:ascii="TH SarabunPSK" w:hAnsi="TH SarabunPSK" w:cs="TH SarabunPSK"/>
          <w:szCs w:val="32"/>
          <w:cs/>
          <w:lang w:eastAsia="en-SG"/>
        </w:rPr>
        <w:t>หน้าจอแสดงผลการวิเคราะห์ และส่งออกรายงาน</w:t>
      </w:r>
      <w:bookmarkEnd w:id="17"/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3-71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3-39</w:t>
      </w:r>
      <w:r w:rsidRPr="008B5F36">
        <w:rPr>
          <w:rFonts w:ascii="TH SarabunPSK" w:hAnsi="TH SarabunPSK" w:cs="TH SarabunPSK" w:hint="cs"/>
          <w:szCs w:val="32"/>
          <w:cs/>
        </w:rPr>
        <w:tab/>
      </w:r>
      <w:bookmarkStart w:id="18" w:name="_Hlk486257144"/>
      <w:r w:rsidRPr="008B5F36">
        <w:rPr>
          <w:rFonts w:ascii="TH SarabunPSK" w:hAnsi="TH SarabunPSK" w:cs="TH SarabunPSK"/>
          <w:szCs w:val="32"/>
          <w:cs/>
          <w:lang w:eastAsia="en-SG"/>
        </w:rPr>
        <w:t xml:space="preserve">หน้าจอแสดงผลการวิเคราะห์ รูปแบบ </w:t>
      </w:r>
      <w:r w:rsidRPr="008B5F36">
        <w:rPr>
          <w:rFonts w:ascii="TH SarabunPSK" w:hAnsi="TH SarabunPSK" w:cs="TH SarabunPSK"/>
          <w:szCs w:val="32"/>
          <w:lang w:eastAsia="en-SG"/>
        </w:rPr>
        <w:t>Dynamic Report</w:t>
      </w:r>
      <w:bookmarkEnd w:id="18"/>
      <w:r w:rsidRPr="008B5F36">
        <w:rPr>
          <w:rFonts w:ascii="TH SarabunPSK" w:hAnsi="TH SarabunPSK" w:cs="TH SarabunPSK"/>
          <w:szCs w:val="32"/>
          <w:cs/>
        </w:rPr>
        <w:t xml:space="preserve"> 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3-71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3-40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</w:rPr>
        <w:t>ส่วนหนึ่งของตารางข้อมูล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3-72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3-41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ตาราง </w:t>
      </w:r>
      <w:r w:rsidRPr="008B5F36">
        <w:rPr>
          <w:rFonts w:ascii="TH SarabunPSK" w:hAnsi="TH SarabunPSK" w:cs="TH SarabunPSK"/>
          <w:szCs w:val="32"/>
        </w:rPr>
        <w:t xml:space="preserve">road, section </w:t>
      </w:r>
      <w:r w:rsidRPr="008B5F36">
        <w:rPr>
          <w:rFonts w:ascii="TH SarabunPSK" w:hAnsi="TH SarabunPSK" w:cs="TH SarabunPSK"/>
          <w:szCs w:val="32"/>
          <w:cs/>
        </w:rPr>
        <w:t xml:space="preserve">และ </w:t>
      </w:r>
      <w:proofErr w:type="spellStart"/>
      <w:r w:rsidRPr="008B5F36">
        <w:rPr>
          <w:rFonts w:ascii="TH SarabunPSK" w:hAnsi="TH SarabunPSK" w:cs="TH SarabunPSK"/>
          <w:szCs w:val="32"/>
        </w:rPr>
        <w:t>section_part</w:t>
      </w:r>
      <w:proofErr w:type="spellEnd"/>
      <w:r w:rsidRPr="008B5F36">
        <w:rPr>
          <w:rFonts w:ascii="TH SarabunPSK" w:hAnsi="TH SarabunPSK" w:cs="TH SarabunPSK"/>
          <w:szCs w:val="32"/>
          <w:cs/>
        </w:rPr>
        <w:t xml:space="preserve"> ซึ่งเชื่อมต่อกับฐานข้อมูล </w:t>
      </w:r>
      <w:proofErr w:type="spellStart"/>
      <w:r w:rsidRPr="008B5F36">
        <w:rPr>
          <w:rFonts w:ascii="TH SarabunPSK" w:hAnsi="TH SarabunPSK" w:cs="TH SarabunPSK"/>
          <w:szCs w:val="32"/>
        </w:rPr>
        <w:t>Roadnet</w:t>
      </w:r>
      <w:proofErr w:type="spellEnd"/>
      <w:r w:rsidRPr="008B5F36">
        <w:rPr>
          <w:rFonts w:ascii="TH SarabunPSK" w:hAnsi="TH SarabunPSK" w:cs="TH SarabunPSK"/>
          <w:szCs w:val="32"/>
          <w:cs/>
        </w:rPr>
        <w:t xml:space="preserve"> 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3-72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3-42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ข้อมูล </w:t>
      </w:r>
      <w:r w:rsidRPr="008B5F36">
        <w:rPr>
          <w:rFonts w:ascii="TH SarabunPSK" w:hAnsi="TH SarabunPSK" w:cs="TH SarabunPSK"/>
          <w:szCs w:val="32"/>
        </w:rPr>
        <w:t xml:space="preserve">AADT </w:t>
      </w:r>
      <w:r w:rsidRPr="008B5F36">
        <w:rPr>
          <w:rFonts w:ascii="TH SarabunPSK" w:hAnsi="TH SarabunPSK" w:cs="TH SarabunPSK"/>
          <w:szCs w:val="32"/>
          <w:cs/>
        </w:rPr>
        <w:t xml:space="preserve">จากฐานข้อมูล </w:t>
      </w:r>
      <w:r w:rsidRPr="008B5F36">
        <w:rPr>
          <w:rFonts w:ascii="TH SarabunPSK" w:hAnsi="TH SarabunPSK" w:cs="TH SarabunPSK"/>
          <w:szCs w:val="32"/>
        </w:rPr>
        <w:t>TIMS</w:t>
      </w:r>
      <w:r w:rsidRPr="008B5F36">
        <w:rPr>
          <w:rFonts w:ascii="TH SarabunPSK" w:hAnsi="TH SarabunPSK" w:cs="TH SarabunPSK"/>
          <w:szCs w:val="32"/>
          <w:cs/>
        </w:rPr>
        <w:t xml:space="preserve"> 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3-73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3-43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</w:rPr>
        <w:t>ดึง</w:t>
      </w:r>
      <w:r w:rsidRPr="008B5F36">
        <w:rPr>
          <w:rFonts w:ascii="TH SarabunPSK" w:hAnsi="TH SarabunPSK" w:cs="TH SarabunPSK" w:hint="cs"/>
          <w:szCs w:val="32"/>
          <w:cs/>
        </w:rPr>
        <w:t>ข้อมูลการซ่อม</w:t>
      </w:r>
      <w:r w:rsidRPr="008B5F36">
        <w:rPr>
          <w:rFonts w:ascii="TH SarabunPSK" w:hAnsi="TH SarabunPSK" w:cs="TH SarabunPSK"/>
          <w:szCs w:val="32"/>
          <w:cs/>
        </w:rPr>
        <w:t xml:space="preserve">จากระบบ </w:t>
      </w:r>
      <w:proofErr w:type="spellStart"/>
      <w:r w:rsidRPr="008B5F36">
        <w:rPr>
          <w:rFonts w:ascii="TH SarabunPSK" w:hAnsi="TH SarabunPSK" w:cs="TH SarabunPSK"/>
          <w:szCs w:val="32"/>
        </w:rPr>
        <w:t>Plannet</w:t>
      </w:r>
      <w:proofErr w:type="spellEnd"/>
      <w:r w:rsidRPr="008B5F36">
        <w:rPr>
          <w:rFonts w:ascii="TH SarabunPSK" w:hAnsi="TH SarabunPSK" w:cs="TH SarabunPSK"/>
          <w:szCs w:val="32"/>
          <w:cs/>
        </w:rPr>
        <w:t xml:space="preserve"> 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3-73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3-44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</w:rPr>
        <w:t>นำ</w:t>
      </w:r>
      <w:r w:rsidRPr="008B5F36">
        <w:rPr>
          <w:rFonts w:ascii="TH SarabunPSK" w:hAnsi="TH SarabunPSK" w:cs="TH SarabunPSK" w:hint="cs"/>
          <w:szCs w:val="32"/>
          <w:cs/>
        </w:rPr>
        <w:t>เข้า</w:t>
      </w:r>
      <w:r w:rsidRPr="008B5F36">
        <w:rPr>
          <w:rFonts w:ascii="TH SarabunPSK" w:hAnsi="TH SarabunPSK" w:cs="TH SarabunPSK"/>
          <w:szCs w:val="32"/>
          <w:cs/>
        </w:rPr>
        <w:t xml:space="preserve">ข้อมูลสายทางของระบบ </w:t>
      </w:r>
      <w:proofErr w:type="spellStart"/>
      <w:r w:rsidRPr="008B5F36">
        <w:rPr>
          <w:rFonts w:ascii="TH SarabunPSK" w:hAnsi="TH SarabunPSK" w:cs="TH SarabunPSK"/>
          <w:szCs w:val="32"/>
        </w:rPr>
        <w:t>Roadnet</w:t>
      </w:r>
      <w:proofErr w:type="spellEnd"/>
      <w:r w:rsidRPr="008B5F36">
        <w:rPr>
          <w:rFonts w:ascii="TH SarabunPSK" w:hAnsi="TH SarabunPSK" w:cs="TH SarabunPSK"/>
          <w:szCs w:val="32"/>
          <w:cs/>
        </w:rPr>
        <w:t xml:space="preserve"> 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3-74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3-45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</w:rPr>
        <w:t>นำ</w:t>
      </w:r>
      <w:r w:rsidRPr="008B5F36">
        <w:rPr>
          <w:rFonts w:ascii="TH SarabunPSK" w:hAnsi="TH SarabunPSK" w:cs="TH SarabunPSK" w:hint="cs"/>
          <w:szCs w:val="32"/>
          <w:cs/>
        </w:rPr>
        <w:t>เข้า</w:t>
      </w:r>
      <w:r w:rsidRPr="008B5F36">
        <w:rPr>
          <w:rFonts w:ascii="TH SarabunPSK" w:hAnsi="TH SarabunPSK" w:cs="TH SarabunPSK"/>
          <w:szCs w:val="32"/>
          <w:cs/>
        </w:rPr>
        <w:t xml:space="preserve">ข้อมูลสำรวจ </w:t>
      </w:r>
      <w:r w:rsidRPr="008B5F36">
        <w:rPr>
          <w:rFonts w:ascii="TH SarabunPSK" w:hAnsi="TH SarabunPSK" w:cs="TH SarabunPSK" w:hint="cs"/>
          <w:szCs w:val="32"/>
          <w:cs/>
        </w:rPr>
        <w:t>จาก</w:t>
      </w:r>
      <w:r w:rsidRPr="008B5F36">
        <w:rPr>
          <w:rFonts w:ascii="TH SarabunPSK" w:hAnsi="TH SarabunPSK" w:cs="TH SarabunPSK"/>
          <w:szCs w:val="32"/>
          <w:cs/>
        </w:rPr>
        <w:t xml:space="preserve">ระบบ </w:t>
      </w:r>
      <w:proofErr w:type="spellStart"/>
      <w:r w:rsidRPr="008B5F36">
        <w:rPr>
          <w:rFonts w:ascii="TH SarabunPSK" w:hAnsi="TH SarabunPSK" w:cs="TH SarabunPSK"/>
          <w:szCs w:val="32"/>
        </w:rPr>
        <w:t>Roadnet</w:t>
      </w:r>
      <w:proofErr w:type="spellEnd"/>
      <w:r w:rsidRPr="008B5F36">
        <w:rPr>
          <w:rFonts w:ascii="TH SarabunPSK" w:hAnsi="TH SarabunPSK" w:cs="TH SarabunPSK"/>
          <w:szCs w:val="32"/>
          <w:cs/>
        </w:rPr>
        <w:t xml:space="preserve"> 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3-74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3-46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</w:rPr>
        <w:t>นำ</w:t>
      </w:r>
      <w:r w:rsidRPr="008B5F36">
        <w:rPr>
          <w:rFonts w:ascii="TH SarabunPSK" w:hAnsi="TH SarabunPSK" w:cs="TH SarabunPSK" w:hint="cs"/>
          <w:szCs w:val="32"/>
          <w:cs/>
        </w:rPr>
        <w:t>เข้า</w:t>
      </w:r>
      <w:r w:rsidRPr="008B5F36">
        <w:rPr>
          <w:rFonts w:ascii="TH SarabunPSK" w:hAnsi="TH SarabunPSK" w:cs="TH SarabunPSK"/>
          <w:szCs w:val="32"/>
          <w:cs/>
        </w:rPr>
        <w:t xml:space="preserve">ข้อมูลสำรวจ </w:t>
      </w:r>
      <w:r w:rsidRPr="008B5F36">
        <w:rPr>
          <w:rFonts w:ascii="TH SarabunPSK" w:hAnsi="TH SarabunPSK" w:cs="TH SarabunPSK" w:hint="cs"/>
          <w:szCs w:val="32"/>
          <w:cs/>
        </w:rPr>
        <w:t>จาก</w:t>
      </w:r>
      <w:r w:rsidRPr="008B5F36">
        <w:rPr>
          <w:rFonts w:ascii="TH SarabunPSK" w:hAnsi="TH SarabunPSK" w:cs="TH SarabunPSK"/>
          <w:szCs w:val="32"/>
          <w:cs/>
        </w:rPr>
        <w:t xml:space="preserve">ระบบ </w:t>
      </w:r>
      <w:r w:rsidRPr="008B5F36">
        <w:rPr>
          <w:rFonts w:ascii="TH SarabunPSK" w:hAnsi="TH SarabunPSK" w:cs="TH SarabunPSK"/>
          <w:szCs w:val="32"/>
        </w:rPr>
        <w:t>MIIS</w:t>
      </w:r>
      <w:r w:rsidRPr="008B5F36">
        <w:rPr>
          <w:rFonts w:ascii="TH SarabunPSK" w:hAnsi="TH SarabunPSK" w:cs="TH SarabunPSK"/>
          <w:szCs w:val="32"/>
          <w:cs/>
        </w:rPr>
        <w:t xml:space="preserve"> 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3-75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3-47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Pr="008B5F36">
        <w:rPr>
          <w:rFonts w:ascii="TH SarabunPSK" w:hAnsi="TH SarabunPSK" w:cs="TH SarabunPSK"/>
          <w:spacing w:val="-4"/>
          <w:szCs w:val="32"/>
          <w:cs/>
          <w:lang w:eastAsia="en-SG"/>
        </w:rPr>
        <w:t>หน้าจอการลงชื่อเข้าใช้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3-75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3-48</w:t>
      </w:r>
      <w:r w:rsidRPr="008B5F36">
        <w:rPr>
          <w:rFonts w:ascii="TH SarabunPSK" w:hAnsi="TH SarabunPSK" w:cs="TH SarabunPSK" w:hint="cs"/>
          <w:szCs w:val="32"/>
          <w:cs/>
        </w:rPr>
        <w:tab/>
      </w:r>
      <w:bookmarkStart w:id="19" w:name="_Hlk488842273"/>
      <w:r w:rsidRPr="008B5F36">
        <w:rPr>
          <w:rFonts w:ascii="TH SarabunPSK" w:hAnsi="TH SarabunPSK" w:cs="TH SarabunPSK" w:hint="cs"/>
          <w:szCs w:val="32"/>
          <w:cs/>
          <w:lang w:eastAsia="en-SG"/>
        </w:rPr>
        <w:t xml:space="preserve">หน้าจอเลือกสายทาง และส่งออก </w:t>
      </w:r>
      <w:r w:rsidRPr="008B5F36">
        <w:rPr>
          <w:rFonts w:ascii="TH SarabunPSK" w:hAnsi="TH SarabunPSK" w:cs="TH SarabunPSK"/>
          <w:szCs w:val="32"/>
          <w:cs/>
          <w:lang w:eastAsia="en-SG"/>
        </w:rPr>
        <w:t>–</w:t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 xml:space="preserve"> นำเข้าไฟล์ </w:t>
      </w:r>
      <w:r w:rsidRPr="008B5F36">
        <w:rPr>
          <w:rFonts w:ascii="TH SarabunPSK" w:hAnsi="TH SarabunPSK" w:cs="TH SarabunPSK"/>
          <w:szCs w:val="32"/>
          <w:lang w:eastAsia="en-SG"/>
        </w:rPr>
        <w:t>csv</w:t>
      </w:r>
      <w:bookmarkEnd w:id="19"/>
      <w:r w:rsidRPr="008B5F36">
        <w:rPr>
          <w:rFonts w:ascii="TH SarabunPSK" w:hAnsi="TH SarabunPSK" w:cs="TH SarabunPSK"/>
          <w:szCs w:val="32"/>
          <w:cs/>
        </w:rPr>
        <w:t xml:space="preserve"> 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3-77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3-49</w:t>
      </w:r>
      <w:r w:rsidRPr="008B5F36">
        <w:rPr>
          <w:rFonts w:ascii="TH SarabunPSK" w:hAnsi="TH SarabunPSK" w:cs="TH SarabunPSK" w:hint="cs"/>
          <w:szCs w:val="32"/>
          <w:cs/>
        </w:rPr>
        <w:tab/>
      </w:r>
      <w:bookmarkStart w:id="20" w:name="_Hlk488842289"/>
      <w:r w:rsidRPr="008B5F36">
        <w:rPr>
          <w:rFonts w:ascii="TH SarabunPSK" w:hAnsi="TH SarabunPSK" w:cs="TH SarabunPSK" w:hint="cs"/>
          <w:szCs w:val="32"/>
          <w:cs/>
          <w:lang w:eastAsia="en-SG"/>
        </w:rPr>
        <w:t>หน้าจอแสดงผลการวิเคราะห์</w:t>
      </w:r>
      <w:bookmarkEnd w:id="20"/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3-77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3-50</w:t>
      </w:r>
      <w:r w:rsidRPr="008B5F36">
        <w:rPr>
          <w:rFonts w:ascii="TH SarabunPSK" w:hAnsi="TH SarabunPSK" w:cs="TH SarabunPSK"/>
          <w:szCs w:val="32"/>
          <w:cs/>
        </w:rPr>
        <w:tab/>
      </w:r>
      <w:bookmarkStart w:id="21" w:name="_Hlk488842315"/>
      <w:r w:rsidRPr="008B5F36">
        <w:rPr>
          <w:rFonts w:ascii="TH SarabunPSK" w:hAnsi="TH SarabunPSK" w:cs="TH SarabunPSK" w:hint="cs"/>
          <w:szCs w:val="32"/>
          <w:cs/>
          <w:lang w:eastAsia="en-SG"/>
        </w:rPr>
        <w:t>หน้าจอส่งออกรายงาน</w:t>
      </w:r>
      <w:bookmarkEnd w:id="21"/>
      <w:r w:rsidRPr="008B5F36">
        <w:rPr>
          <w:rFonts w:ascii="TH SarabunPSK" w:hAnsi="TH SarabunPSK" w:cs="TH SarabunPSK"/>
          <w:szCs w:val="32"/>
          <w:cs/>
          <w:lang w:eastAsia="en-SG"/>
        </w:rPr>
        <w:t xml:space="preserve"> (</w:t>
      </w:r>
      <w:r w:rsidRPr="008B5F36">
        <w:rPr>
          <w:rFonts w:ascii="TH SarabunPSK" w:hAnsi="TH SarabunPSK" w:cs="TH SarabunPSK"/>
          <w:szCs w:val="32"/>
          <w:lang w:eastAsia="en-SG"/>
        </w:rPr>
        <w:t>1</w:t>
      </w:r>
      <w:r w:rsidRPr="008B5F36">
        <w:rPr>
          <w:rFonts w:ascii="TH SarabunPSK" w:hAnsi="TH SarabunPSK" w:cs="TH SarabunPSK"/>
          <w:szCs w:val="32"/>
          <w:cs/>
          <w:lang w:eastAsia="en-SG"/>
        </w:rPr>
        <w:t>)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3-78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3-51</w:t>
      </w:r>
      <w:r w:rsidRPr="008B5F36">
        <w:rPr>
          <w:rFonts w:ascii="TH SarabunPSK" w:hAnsi="TH SarabunPSK" w:cs="TH SarabunPSK" w:hint="cs"/>
          <w:szCs w:val="32"/>
          <w:cs/>
        </w:rPr>
        <w:tab/>
      </w:r>
      <w:bookmarkStart w:id="22" w:name="_Hlk488842335"/>
      <w:r w:rsidRPr="008B5F36">
        <w:rPr>
          <w:rFonts w:ascii="TH SarabunPSK" w:hAnsi="TH SarabunPSK" w:cs="TH SarabunPSK" w:hint="cs"/>
          <w:szCs w:val="32"/>
          <w:cs/>
          <w:lang w:eastAsia="en-SG"/>
        </w:rPr>
        <w:t>หน้าจอส่งออกรายงาน</w:t>
      </w:r>
      <w:bookmarkEnd w:id="22"/>
      <w:r w:rsidRPr="008B5F36">
        <w:rPr>
          <w:rFonts w:ascii="TH SarabunPSK" w:hAnsi="TH SarabunPSK" w:cs="TH SarabunPSK"/>
          <w:szCs w:val="32"/>
          <w:cs/>
          <w:lang w:eastAsia="en-SG"/>
        </w:rPr>
        <w:t xml:space="preserve"> (</w:t>
      </w:r>
      <w:r w:rsidRPr="008B5F36">
        <w:rPr>
          <w:rFonts w:ascii="TH SarabunPSK" w:hAnsi="TH SarabunPSK" w:cs="TH SarabunPSK"/>
          <w:szCs w:val="32"/>
          <w:lang w:eastAsia="en-SG"/>
        </w:rPr>
        <w:t>2</w:t>
      </w:r>
      <w:r w:rsidRPr="008B5F36">
        <w:rPr>
          <w:rFonts w:ascii="TH SarabunPSK" w:hAnsi="TH SarabunPSK" w:cs="TH SarabunPSK"/>
          <w:szCs w:val="32"/>
          <w:cs/>
          <w:lang w:eastAsia="en-SG"/>
        </w:rPr>
        <w:t>)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3-78</w:t>
      </w:r>
    </w:p>
    <w:p w:rsidR="008B5F36" w:rsidRPr="008B5F36" w:rsidRDefault="008B5F36" w:rsidP="008B5F36">
      <w:pPr>
        <w:spacing w:line="276" w:lineRule="auto"/>
        <w:jc w:val="center"/>
        <w:rPr>
          <w:rFonts w:ascii="TH SarabunPSK" w:hAnsi="TH SarabunPSK" w:cs="TH SarabunPSK" w:hint="cs"/>
          <w:b/>
          <w:bCs/>
          <w:szCs w:val="32"/>
          <w:cs/>
        </w:rPr>
      </w:pPr>
      <w:r w:rsidRPr="008B5F36">
        <w:rPr>
          <w:rFonts w:ascii="TH SarabunPSK" w:hAnsi="TH SarabunPSK" w:cs="TH SarabunPSK"/>
          <w:b/>
          <w:bCs/>
          <w:szCs w:val="32"/>
          <w:cs/>
        </w:rPr>
        <w:lastRenderedPageBreak/>
        <w:t>สารบัญ</w:t>
      </w:r>
      <w:r w:rsidRPr="008B5F36">
        <w:rPr>
          <w:rFonts w:ascii="TH SarabunPSK" w:hAnsi="TH SarabunPSK" w:cs="TH SarabunPSK" w:hint="cs"/>
          <w:b/>
          <w:bCs/>
          <w:szCs w:val="32"/>
          <w:cs/>
        </w:rPr>
        <w:t>รูป</w:t>
      </w:r>
      <w:r>
        <w:rPr>
          <w:rFonts w:ascii="TH SarabunPSK" w:hAnsi="TH SarabunPSK" w:cs="TH SarabunPSK"/>
          <w:b/>
          <w:bCs/>
          <w:szCs w:val="32"/>
        </w:rPr>
        <w:t xml:space="preserve"> </w:t>
      </w:r>
      <w:r>
        <w:rPr>
          <w:rFonts w:ascii="TH SarabunPSK" w:hAnsi="TH SarabunPSK" w:cs="TH SarabunPSK" w:hint="cs"/>
          <w:b/>
          <w:bCs/>
          <w:szCs w:val="32"/>
          <w:cs/>
        </w:rPr>
        <w:t>(ต่อ)</w:t>
      </w:r>
    </w:p>
    <w:p w:rsidR="008B5F36" w:rsidRPr="008B5F36" w:rsidRDefault="008B5F36" w:rsidP="008B5F36">
      <w:pPr>
        <w:tabs>
          <w:tab w:val="right" w:pos="9026"/>
        </w:tabs>
        <w:spacing w:after="240" w:line="276" w:lineRule="auto"/>
        <w:jc w:val="center"/>
        <w:rPr>
          <w:rFonts w:ascii="TH SarabunPSK" w:hAnsi="TH SarabunPSK" w:cs="TH SarabunPSK"/>
          <w:b/>
          <w:bCs/>
          <w:szCs w:val="32"/>
        </w:rPr>
      </w:pPr>
      <w:r w:rsidRPr="008B5F36">
        <w:rPr>
          <w:rFonts w:ascii="TH SarabunPSK" w:hAnsi="TH SarabunPSK" w:cs="TH SarabunPSK" w:hint="cs"/>
          <w:b/>
          <w:bCs/>
          <w:szCs w:val="32"/>
          <w:cs/>
        </w:rPr>
        <w:t>รูปที่</w:t>
      </w:r>
      <w:r w:rsidRPr="008B5F36">
        <w:rPr>
          <w:rFonts w:ascii="TH SarabunPSK" w:hAnsi="TH SarabunPSK" w:cs="TH SarabunPSK"/>
          <w:b/>
          <w:bCs/>
          <w:szCs w:val="32"/>
          <w:cs/>
        </w:rPr>
        <w:tab/>
        <w:t>หน้า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3-52</w:t>
      </w:r>
      <w:r w:rsidRPr="008B5F36">
        <w:rPr>
          <w:rFonts w:ascii="TH SarabunPSK" w:hAnsi="TH SarabunPSK" w:cs="TH SarabunPSK" w:hint="cs"/>
          <w:szCs w:val="32"/>
          <w:cs/>
        </w:rPr>
        <w:tab/>
      </w:r>
      <w:bookmarkStart w:id="23" w:name="_Hlk488842532"/>
      <w:r w:rsidRPr="008B5F36">
        <w:rPr>
          <w:rFonts w:ascii="TH SarabunPSK" w:hAnsi="TH SarabunPSK" w:cs="TH SarabunPSK" w:hint="cs"/>
          <w:szCs w:val="32"/>
          <w:cs/>
          <w:lang w:eastAsia="en-SG"/>
        </w:rPr>
        <w:t>หน้าจอตั้งค่า แก้ไขค่าใช้จ่ายการซ่อม</w:t>
      </w:r>
      <w:bookmarkEnd w:id="23"/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3-79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3-53</w:t>
      </w:r>
      <w:r w:rsidRPr="008B5F36">
        <w:rPr>
          <w:rFonts w:ascii="TH SarabunPSK" w:hAnsi="TH SarabunPSK" w:cs="TH SarabunPSK" w:hint="cs"/>
          <w:szCs w:val="32"/>
          <w:cs/>
        </w:rPr>
        <w:tab/>
      </w:r>
      <w:bookmarkStart w:id="24" w:name="_Hlk489285957"/>
      <w:r w:rsidRPr="008B5F36">
        <w:rPr>
          <w:rFonts w:ascii="TH SarabunPSK" w:hAnsi="TH SarabunPSK" w:cs="TH SarabunPSK" w:hint="cs"/>
          <w:szCs w:val="32"/>
          <w:cs/>
          <w:lang w:eastAsia="en-SG"/>
        </w:rPr>
        <w:t>หนังสือขอส่งมอบอุปกรณ์คอมพิวเตอร์และอุปกรณ์สนับสนุน</w:t>
      </w:r>
      <w:bookmarkEnd w:id="24"/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3-81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  <w:lang w:eastAsia="en-SG"/>
        </w:rPr>
      </w:pPr>
      <w:r w:rsidRPr="008B5F36">
        <w:rPr>
          <w:rFonts w:ascii="TH SarabunPSK" w:hAnsi="TH SarabunPSK" w:cs="TH SarabunPSK" w:hint="cs"/>
          <w:szCs w:val="32"/>
          <w:cs/>
        </w:rPr>
        <w:t>3-54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>ติดตั้งคอมพิวเตอร์แม่ข่าย</w:t>
      </w:r>
      <w:r w:rsidRPr="008B5F36">
        <w:rPr>
          <w:rFonts w:ascii="TH SarabunPSK" w:hAnsi="TH SarabunPSK" w:cs="TH SarabunPSK"/>
          <w:szCs w:val="32"/>
          <w:cs/>
          <w:lang w:eastAsia="en-SG"/>
        </w:rPr>
        <w:tab/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>3-82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  <w:lang w:eastAsia="en-SG"/>
        </w:rPr>
        <w:t>3-55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>รูปตัวอย่าง</w:t>
      </w:r>
      <w:r w:rsidRPr="008B5F36">
        <w:rPr>
          <w:rFonts w:ascii="TH SarabunPSK" w:hAnsi="TH SarabunPSK" w:cs="TH SarabunPSK"/>
          <w:szCs w:val="32"/>
          <w:cs/>
          <w:lang w:eastAsia="en-SG"/>
        </w:rPr>
        <w:t xml:space="preserve">วิดีทัศน์สื่อการสอน การใช้งานโปรแกรม </w:t>
      </w:r>
      <w:r w:rsidRPr="008B5F36">
        <w:rPr>
          <w:rFonts w:ascii="TH SarabunPSK" w:hAnsi="TH SarabunPSK" w:cs="TH SarabunPSK"/>
          <w:szCs w:val="32"/>
          <w:lang w:eastAsia="en-SG"/>
        </w:rPr>
        <w:t>TPMS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3-82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3-56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>บรรยากาศงานจัดอบรม</w:t>
      </w:r>
      <w:proofErr w:type="spellStart"/>
      <w:r w:rsidRPr="008B5F36">
        <w:rPr>
          <w:rFonts w:ascii="TH SarabunPSK" w:hAnsi="TH SarabunPSK" w:cs="TH SarabunPSK" w:hint="cs"/>
          <w:szCs w:val="32"/>
          <w:cs/>
          <w:lang w:eastAsia="en-SG"/>
        </w:rPr>
        <w:t>สัมนา</w:t>
      </w:r>
      <w:proofErr w:type="spellEnd"/>
      <w:r w:rsidRPr="008B5F36">
        <w:rPr>
          <w:rFonts w:ascii="TH SarabunPSK" w:hAnsi="TH SarabunPSK" w:cs="TH SarabunPSK" w:hint="cs"/>
          <w:szCs w:val="32"/>
          <w:cs/>
          <w:lang w:eastAsia="en-SG"/>
        </w:rPr>
        <w:t xml:space="preserve">การใช้โปรแกรม </w:t>
      </w:r>
      <w:r w:rsidRPr="008B5F36">
        <w:rPr>
          <w:rFonts w:ascii="TH SarabunPSK" w:hAnsi="TH SarabunPSK" w:cs="TH SarabunPSK"/>
          <w:szCs w:val="32"/>
          <w:lang w:eastAsia="en-SG"/>
        </w:rPr>
        <w:t>TPMS</w:t>
      </w:r>
      <w:r w:rsidRPr="008B5F36">
        <w:rPr>
          <w:rFonts w:ascii="TH SarabunPSK" w:hAnsi="TH SarabunPSK" w:cs="TH SarabunPSK"/>
          <w:szCs w:val="32"/>
          <w:cs/>
        </w:rPr>
        <w:t xml:space="preserve"> 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3-83</w:t>
      </w:r>
    </w:p>
    <w:p w:rsidR="008B5F36" w:rsidRPr="008B5F36" w:rsidRDefault="008B5F36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 w:hint="cs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3-57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>หน้าปกคู่มือการดูแลรักษาระบบ</w:t>
      </w:r>
      <w:r w:rsidRPr="008B5F36">
        <w:rPr>
          <w:rFonts w:ascii="TH SarabunPSK" w:hAnsi="TH SarabunPSK" w:cs="TH SarabunPSK"/>
          <w:szCs w:val="32"/>
          <w:lang w:eastAsia="en-SG"/>
        </w:rPr>
        <w:t xml:space="preserve"> TPMS</w:t>
      </w:r>
      <w:r w:rsidRPr="008B5F36">
        <w:rPr>
          <w:rFonts w:ascii="TH SarabunPSK" w:hAnsi="TH SarabunPSK" w:cs="TH SarabunPSK"/>
          <w:szCs w:val="32"/>
          <w:cs/>
        </w:rPr>
        <w:t xml:space="preserve"> 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3-84</w:t>
      </w:r>
    </w:p>
    <w:p w:rsidR="008611BC" w:rsidRDefault="008B5F36" w:rsidP="008611B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3-58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  <w:lang w:eastAsia="en-SG"/>
        </w:rPr>
        <w:t xml:space="preserve">หน้าปกคู่มือการใช้งานระบบ </w:t>
      </w:r>
      <w:r w:rsidRPr="008B5F36">
        <w:rPr>
          <w:rFonts w:ascii="TH SarabunPSK" w:hAnsi="TH SarabunPSK" w:cs="TH SarabunPSK"/>
          <w:szCs w:val="32"/>
          <w:lang w:eastAsia="en-SG"/>
        </w:rPr>
        <w:t>TPMS</w:t>
      </w:r>
      <w:r w:rsidRPr="008B5F36">
        <w:rPr>
          <w:rFonts w:ascii="TH SarabunPSK" w:hAnsi="TH SarabunPSK" w:cs="TH SarabunPSK"/>
          <w:szCs w:val="32"/>
          <w:cs/>
        </w:rPr>
        <w:t xml:space="preserve"> 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3-84</w:t>
      </w:r>
    </w:p>
    <w:p w:rsidR="00AA01A0" w:rsidRPr="008611BC" w:rsidRDefault="002076A1" w:rsidP="008611B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4-1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</w:rPr>
        <w:t>การคำนวณผลประโยชน์ของผู้ใช้ทาง</w:t>
      </w:r>
      <w:r w:rsidRPr="008B5F36">
        <w:rPr>
          <w:rFonts w:ascii="TH SarabunPSK" w:hAnsi="TH SarabunPSK" w:cs="TH SarabunPSK"/>
          <w:szCs w:val="32"/>
          <w:cs/>
        </w:rPr>
        <w:tab/>
      </w:r>
      <w:r w:rsidRPr="008B5F36">
        <w:rPr>
          <w:rFonts w:ascii="TH SarabunPSK" w:hAnsi="TH SarabunPSK" w:cs="TH SarabunPSK" w:hint="cs"/>
          <w:szCs w:val="32"/>
          <w:cs/>
        </w:rPr>
        <w:t>4-3</w:t>
      </w:r>
    </w:p>
    <w:p w:rsidR="002076A1" w:rsidRPr="008B5F36" w:rsidRDefault="002076A1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4-2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</w:rPr>
        <w:t>ขั้นตอนการพิจารณาวิธีซ่อมบำรุงผิวทางคอนกรีต</w:t>
      </w:r>
      <w:r w:rsidRPr="008B5F36">
        <w:rPr>
          <w:rFonts w:ascii="TH SarabunPSK" w:hAnsi="TH SarabunPSK" w:cs="TH SarabunPSK"/>
          <w:szCs w:val="32"/>
          <w:cs/>
        </w:rPr>
        <w:tab/>
      </w:r>
      <w:r w:rsidR="007D1DF6" w:rsidRPr="008B5F36">
        <w:rPr>
          <w:rFonts w:ascii="TH SarabunPSK" w:hAnsi="TH SarabunPSK" w:cs="TH SarabunPSK" w:hint="cs"/>
          <w:szCs w:val="32"/>
          <w:cs/>
        </w:rPr>
        <w:t>4-6</w:t>
      </w:r>
    </w:p>
    <w:p w:rsidR="002076A1" w:rsidRPr="008B5F36" w:rsidRDefault="002076A1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4-3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กราฟแสดงค่า </w:t>
      </w:r>
      <w:r w:rsidRPr="008B5F36">
        <w:rPr>
          <w:rFonts w:ascii="TH SarabunPSK" w:hAnsi="TH SarabunPSK" w:cs="TH SarabunPSK"/>
          <w:szCs w:val="32"/>
        </w:rPr>
        <w:t xml:space="preserve">IRI </w:t>
      </w:r>
      <w:r w:rsidRPr="008B5F36">
        <w:rPr>
          <w:rFonts w:ascii="TH SarabunPSK" w:hAnsi="TH SarabunPSK" w:cs="TH SarabunPSK"/>
          <w:szCs w:val="32"/>
          <w:cs/>
        </w:rPr>
        <w:t>ของแผนงบประมาณที่ได้รับในแต่ละปี</w:t>
      </w:r>
      <w:r w:rsidRPr="008B5F36">
        <w:rPr>
          <w:rFonts w:ascii="TH SarabunPSK" w:hAnsi="TH SarabunPSK" w:cs="TH SarabunPSK"/>
          <w:szCs w:val="32"/>
          <w:cs/>
        </w:rPr>
        <w:tab/>
      </w:r>
      <w:r w:rsidR="007D1DF6" w:rsidRPr="008B5F36">
        <w:rPr>
          <w:rFonts w:ascii="TH SarabunPSK" w:hAnsi="TH SarabunPSK" w:cs="TH SarabunPSK" w:hint="cs"/>
          <w:szCs w:val="32"/>
          <w:cs/>
        </w:rPr>
        <w:t>4-9</w:t>
      </w:r>
    </w:p>
    <w:p w:rsidR="002076A1" w:rsidRPr="008B5F36" w:rsidRDefault="002076A1" w:rsidP="001849AC">
      <w:pPr>
        <w:tabs>
          <w:tab w:val="left" w:pos="1134"/>
          <w:tab w:val="right" w:leader="dot" w:pos="9072"/>
        </w:tabs>
        <w:spacing w:line="276" w:lineRule="auto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 w:hint="cs"/>
          <w:szCs w:val="32"/>
          <w:cs/>
        </w:rPr>
        <w:t>4-4</w:t>
      </w:r>
      <w:r w:rsidRPr="008B5F36">
        <w:rPr>
          <w:rFonts w:ascii="TH SarabunPSK" w:hAnsi="TH SarabunPSK" w:cs="TH SarabunPSK" w:hint="cs"/>
          <w:szCs w:val="32"/>
          <w:cs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กราฟแสดงค่า </w:t>
      </w:r>
      <w:r w:rsidRPr="008B5F36">
        <w:rPr>
          <w:rFonts w:ascii="TH SarabunPSK" w:hAnsi="TH SarabunPSK" w:cs="TH SarabunPSK"/>
          <w:szCs w:val="32"/>
        </w:rPr>
        <w:t xml:space="preserve">IRI </w:t>
      </w:r>
      <w:r w:rsidRPr="008B5F36">
        <w:rPr>
          <w:rFonts w:ascii="TH SarabunPSK" w:hAnsi="TH SarabunPSK" w:cs="TH SarabunPSK"/>
          <w:szCs w:val="32"/>
          <w:cs/>
        </w:rPr>
        <w:t xml:space="preserve">เฉลี่ยในระยะเวลา </w:t>
      </w:r>
      <w:r w:rsidRPr="008B5F36">
        <w:rPr>
          <w:rFonts w:ascii="TH SarabunPSK" w:hAnsi="TH SarabunPSK" w:cs="TH SarabunPSK"/>
          <w:szCs w:val="32"/>
        </w:rPr>
        <w:t>5</w:t>
      </w:r>
      <w:r w:rsidRPr="008B5F36">
        <w:rPr>
          <w:rFonts w:ascii="TH SarabunPSK" w:hAnsi="TH SarabunPSK" w:cs="TH SarabunPSK"/>
          <w:szCs w:val="32"/>
          <w:cs/>
        </w:rPr>
        <w:t xml:space="preserve"> ปี ตามงบประมาณที่ได้รับในแต่ละปี</w:t>
      </w:r>
      <w:r w:rsidRPr="008B5F36">
        <w:rPr>
          <w:rFonts w:ascii="TH SarabunPSK" w:hAnsi="TH SarabunPSK" w:cs="TH SarabunPSK"/>
          <w:szCs w:val="32"/>
          <w:cs/>
        </w:rPr>
        <w:tab/>
      </w:r>
      <w:r w:rsidR="007D1DF6" w:rsidRPr="008B5F36">
        <w:rPr>
          <w:rFonts w:ascii="TH SarabunPSK" w:hAnsi="TH SarabunPSK" w:cs="TH SarabunPSK" w:hint="cs"/>
          <w:szCs w:val="32"/>
          <w:cs/>
        </w:rPr>
        <w:t>4-9</w:t>
      </w:r>
    </w:p>
    <w:p w:rsidR="002076A1" w:rsidRPr="008B5F36" w:rsidRDefault="002076A1" w:rsidP="002076A1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</w:rPr>
        <w:t>4</w:t>
      </w:r>
      <w:r w:rsidRPr="008B5F36">
        <w:rPr>
          <w:rFonts w:ascii="TH SarabunPSK" w:hAnsi="TH SarabunPSK" w:cs="TH SarabunPSK"/>
          <w:szCs w:val="32"/>
          <w:cs/>
        </w:rPr>
        <w:t>-</w:t>
      </w:r>
      <w:r w:rsidRPr="008B5F36">
        <w:rPr>
          <w:rFonts w:ascii="TH SarabunPSK" w:hAnsi="TH SarabunPSK" w:cs="TH SarabunPSK"/>
          <w:szCs w:val="32"/>
        </w:rPr>
        <w:t>5</w:t>
      </w:r>
      <w:r w:rsidRPr="008B5F36">
        <w:rPr>
          <w:rFonts w:ascii="TH SarabunPSK" w:hAnsi="TH SarabunPSK" w:cs="TH SarabunPSK"/>
          <w:szCs w:val="32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กราฟแสดงสัดส่วนงบประมาณตามประเภทการซ่อมบำรุง แบบไม่จำกัดงบประมาณ </w:t>
      </w:r>
      <w:r w:rsidRPr="008B5F36">
        <w:rPr>
          <w:rFonts w:ascii="TH SarabunPSK" w:hAnsi="TH SarabunPSK" w:cs="TH SarabunPSK"/>
          <w:szCs w:val="32"/>
          <w:cs/>
        </w:rPr>
        <w:br/>
        <w:t xml:space="preserve">ปี พ.ศ. </w:t>
      </w:r>
      <w:r w:rsidRPr="008B5F36">
        <w:rPr>
          <w:rFonts w:ascii="TH SarabunPSK" w:hAnsi="TH SarabunPSK" w:cs="TH SarabunPSK"/>
          <w:szCs w:val="32"/>
        </w:rPr>
        <w:t>2561</w:t>
      </w:r>
      <w:r w:rsidRPr="008B5F36">
        <w:rPr>
          <w:rFonts w:ascii="TH SarabunPSK" w:hAnsi="TH SarabunPSK" w:cs="TH SarabunPSK"/>
          <w:szCs w:val="32"/>
        </w:rPr>
        <w:tab/>
        <w:t>4</w:t>
      </w:r>
      <w:r w:rsidRPr="008B5F36">
        <w:rPr>
          <w:rFonts w:ascii="TH SarabunPSK" w:hAnsi="TH SarabunPSK" w:cs="TH SarabunPSK"/>
          <w:szCs w:val="32"/>
          <w:cs/>
        </w:rPr>
        <w:t>-</w:t>
      </w:r>
      <w:r w:rsidR="001C59E2" w:rsidRPr="008B5F36">
        <w:rPr>
          <w:rFonts w:ascii="TH SarabunPSK" w:hAnsi="TH SarabunPSK" w:cs="TH SarabunPSK"/>
          <w:szCs w:val="32"/>
        </w:rPr>
        <w:t>13</w:t>
      </w:r>
    </w:p>
    <w:p w:rsidR="002076A1" w:rsidRDefault="002076A1" w:rsidP="002076A1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zCs w:val="32"/>
        </w:rPr>
      </w:pPr>
      <w:r w:rsidRPr="008B5F36">
        <w:rPr>
          <w:rFonts w:ascii="TH SarabunPSK" w:hAnsi="TH SarabunPSK" w:cs="TH SarabunPSK"/>
          <w:szCs w:val="32"/>
        </w:rPr>
        <w:t>4</w:t>
      </w:r>
      <w:r w:rsidRPr="008B5F36">
        <w:rPr>
          <w:rFonts w:ascii="TH SarabunPSK" w:hAnsi="TH SarabunPSK" w:cs="TH SarabunPSK"/>
          <w:szCs w:val="32"/>
          <w:cs/>
        </w:rPr>
        <w:t>-</w:t>
      </w:r>
      <w:r w:rsidRPr="008B5F36">
        <w:rPr>
          <w:rFonts w:ascii="TH SarabunPSK" w:hAnsi="TH SarabunPSK" w:cs="TH SarabunPSK"/>
          <w:szCs w:val="32"/>
        </w:rPr>
        <w:t>6</w:t>
      </w:r>
      <w:r w:rsidRPr="008B5F36">
        <w:rPr>
          <w:rFonts w:ascii="TH SarabunPSK" w:hAnsi="TH SarabunPSK" w:cs="TH SarabunPSK"/>
          <w:szCs w:val="32"/>
        </w:rPr>
        <w:tab/>
      </w:r>
      <w:r w:rsidRPr="008B5F36">
        <w:rPr>
          <w:rFonts w:ascii="TH SarabunPSK" w:hAnsi="TH SarabunPSK" w:cs="TH SarabunPSK"/>
          <w:szCs w:val="32"/>
          <w:cs/>
        </w:rPr>
        <w:t xml:space="preserve">กราฟแสดงสัดส่วนพื้นที่ซ่อมบำรุงด้วยวิธีต่าง ๆ </w:t>
      </w:r>
      <w:proofErr w:type="gramStart"/>
      <w:r w:rsidRPr="008B5F36">
        <w:rPr>
          <w:rFonts w:ascii="TH SarabunPSK" w:hAnsi="TH SarabunPSK" w:cs="TH SarabunPSK"/>
          <w:szCs w:val="32"/>
          <w:cs/>
        </w:rPr>
        <w:t>แบบไม่จำกัดงบประมาณ  ปี</w:t>
      </w:r>
      <w:proofErr w:type="gramEnd"/>
      <w:r w:rsidRPr="008B5F36">
        <w:rPr>
          <w:rFonts w:ascii="TH SarabunPSK" w:hAnsi="TH SarabunPSK" w:cs="TH SarabunPSK"/>
          <w:szCs w:val="32"/>
          <w:cs/>
        </w:rPr>
        <w:t xml:space="preserve"> พ.ศ. </w:t>
      </w:r>
      <w:r w:rsidRPr="008B5F36">
        <w:rPr>
          <w:rFonts w:ascii="TH SarabunPSK" w:hAnsi="TH SarabunPSK" w:cs="TH SarabunPSK"/>
          <w:szCs w:val="32"/>
        </w:rPr>
        <w:t>256</w:t>
      </w:r>
      <w:r w:rsidRPr="008B5F36">
        <w:rPr>
          <w:rFonts w:ascii="TH SarabunPSK" w:hAnsi="TH SarabunPSK" w:cs="TH SarabunPSK"/>
          <w:szCs w:val="32"/>
          <w:cs/>
        </w:rPr>
        <w:t>1</w:t>
      </w:r>
      <w:r w:rsidRPr="008B5F36">
        <w:rPr>
          <w:rFonts w:ascii="TH SarabunPSK" w:hAnsi="TH SarabunPSK" w:cs="TH SarabunPSK"/>
          <w:szCs w:val="32"/>
        </w:rPr>
        <w:tab/>
        <w:t>4</w:t>
      </w:r>
      <w:r w:rsidRPr="008B5F36">
        <w:rPr>
          <w:rFonts w:ascii="TH SarabunPSK" w:hAnsi="TH SarabunPSK" w:cs="TH SarabunPSK"/>
          <w:szCs w:val="32"/>
          <w:cs/>
        </w:rPr>
        <w:t>-</w:t>
      </w:r>
      <w:r w:rsidR="001C59E2" w:rsidRPr="008B5F36">
        <w:rPr>
          <w:rFonts w:ascii="TH SarabunPSK" w:hAnsi="TH SarabunPSK" w:cs="TH SarabunPSK"/>
          <w:szCs w:val="32"/>
        </w:rPr>
        <w:t>14</w:t>
      </w:r>
    </w:p>
    <w:p w:rsidR="002076A1" w:rsidRDefault="002076A1" w:rsidP="002076A1">
      <w:pPr>
        <w:tabs>
          <w:tab w:val="left" w:pos="1134"/>
          <w:tab w:val="right" w:leader="dot" w:pos="9072"/>
        </w:tabs>
        <w:spacing w:line="276" w:lineRule="auto"/>
        <w:ind w:left="1134" w:hanging="1134"/>
        <w:rPr>
          <w:rFonts w:ascii="TH SarabunPSK" w:hAnsi="TH SarabunPSK" w:cs="TH SarabunPSK"/>
          <w:szCs w:val="32"/>
        </w:rPr>
      </w:pPr>
    </w:p>
    <w:sectPr w:rsidR="002076A1" w:rsidSect="00323C7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40" w:right="1440" w:bottom="1440" w:left="1440" w:header="567" w:footer="567" w:gutter="0"/>
      <w:paperSrc w:first="7153" w:other="7153"/>
      <w:pgNumType w:fmt="thaiLetters"/>
      <w:cols w:space="720"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4307" w:rsidRDefault="00374307" w:rsidP="00AE7F59">
      <w:r>
        <w:separator/>
      </w:r>
    </w:p>
  </w:endnote>
  <w:endnote w:type="continuationSeparator" w:id="0">
    <w:p w:rsidR="00374307" w:rsidRDefault="00374307" w:rsidP="00AE7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3C72" w:rsidRDefault="00323C7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4500" w:rsidRPr="00794500" w:rsidRDefault="00844488" w:rsidP="00794500">
    <w:pPr>
      <w:pBdr>
        <w:top w:val="single" w:sz="4" w:space="16" w:color="auto"/>
      </w:pBdr>
      <w:tabs>
        <w:tab w:val="right" w:pos="8931"/>
      </w:tabs>
      <w:ind w:firstLine="720"/>
      <w:rPr>
        <w:rFonts w:ascii="TH SarabunPSK" w:hAnsi="TH SarabunPSK" w:cs="TH SarabunPSK"/>
        <w:i/>
        <w:iCs/>
        <w:sz w:val="28"/>
      </w:rPr>
    </w:pPr>
    <w:ins w:id="25" w:author="kay" w:date="2016-10-31T12:25:00Z">
      <w:r w:rsidRPr="00B538F3">
        <w:rPr>
          <w:rFonts w:ascii="TH SarabunPSK" w:hAnsi="TH SarabunPSK" w:cs="TH SarabunPSK"/>
          <w:i/>
          <w:iCs/>
          <w:noProof/>
          <w:rPrChange w:id="26" w:author="Unknown">
            <w:rPr>
              <w:noProof/>
            </w:rPr>
          </w:rPrChange>
        </w:rPr>
        <w:drawing>
          <wp:anchor distT="0" distB="0" distL="114300" distR="114300" simplePos="0" relativeHeight="251661312" behindDoc="0" locked="0" layoutInCell="1" allowOverlap="1" wp14:anchorId="472DFD2F" wp14:editId="4A56BCFB">
            <wp:simplePos x="0" y="0"/>
            <wp:positionH relativeFrom="column">
              <wp:posOffset>0</wp:posOffset>
            </wp:positionH>
            <wp:positionV relativeFrom="paragraph">
              <wp:posOffset>46990</wp:posOffset>
            </wp:positionV>
            <wp:extent cx="363600" cy="396000"/>
            <wp:effectExtent l="0" t="0" r="0" b="4445"/>
            <wp:wrapNone/>
            <wp:docPr id="4" name="รูปภาพ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LOGO_สถาบันการขนส่ง.png"/>
                    <pic:cNvPicPr/>
                  </pic:nvPicPr>
                  <pic:blipFill>
                    <a:blip r:embed="rId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600" cy="39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ins>
    <w:r w:rsidR="006E0776" w:rsidRPr="00794500">
      <w:rPr>
        <w:rFonts w:ascii="TH SarabunPSK" w:hAnsi="TH SarabunPSK" w:cs="TH SarabunPSK" w:hint="cs"/>
        <w:i/>
        <w:iCs/>
        <w:sz w:val="28"/>
        <w:cs/>
      </w:rPr>
      <w:t>สถาบันการขนส่ง จุฬาลงกรณ์มหาวิทยาลัย</w:t>
    </w:r>
    <w:r w:rsidR="006E0776" w:rsidRPr="00794500">
      <w:rPr>
        <w:rFonts w:ascii="TH SarabunPSK" w:hAnsi="TH SarabunPSK" w:cs="TH SarabunPSK"/>
        <w:i/>
        <w:iCs/>
        <w:sz w:val="28"/>
        <w:cs/>
      </w:rPr>
      <w:tab/>
    </w:r>
    <w:r w:rsidR="006E0776">
      <w:rPr>
        <w:rFonts w:ascii="TH SarabunPSK" w:hAnsi="TH SarabunPSK" w:cs="TH SarabunPSK"/>
        <w:i/>
        <w:iCs/>
      </w:rPr>
      <w:fldChar w:fldCharType="begin"/>
    </w:r>
    <w:r w:rsidR="006E0776">
      <w:rPr>
        <w:rFonts w:ascii="TH SarabunPSK" w:hAnsi="TH SarabunPSK" w:cs="TH SarabunPSK"/>
        <w:i/>
        <w:iCs/>
      </w:rPr>
      <w:instrText xml:space="preserve"> PAGE </w:instrText>
    </w:r>
    <w:r w:rsidR="006E0776">
      <w:rPr>
        <w:rFonts w:ascii="TH SarabunPSK" w:hAnsi="TH SarabunPSK" w:cs="TH SarabunPSK"/>
        <w:i/>
        <w:iCs/>
      </w:rPr>
      <w:fldChar w:fldCharType="separate"/>
    </w:r>
    <w:r w:rsidR="00ED5528">
      <w:rPr>
        <w:rFonts w:ascii="TH SarabunPSK" w:hAnsi="TH SarabunPSK" w:cs="TH SarabunPSK"/>
        <w:i/>
        <w:iCs/>
        <w:noProof/>
        <w:cs/>
      </w:rPr>
      <w:t>ซ</w:t>
    </w:r>
    <w:r w:rsidR="006E0776">
      <w:rPr>
        <w:rFonts w:ascii="TH SarabunPSK" w:hAnsi="TH SarabunPSK" w:cs="TH SarabunPSK"/>
        <w:i/>
        <w:iCs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3C72" w:rsidRDefault="00323C7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4307" w:rsidRDefault="00374307" w:rsidP="00AE7F59">
      <w:r>
        <w:separator/>
      </w:r>
    </w:p>
  </w:footnote>
  <w:footnote w:type="continuationSeparator" w:id="0">
    <w:p w:rsidR="00374307" w:rsidRDefault="00374307" w:rsidP="00AE7F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3C72" w:rsidRDefault="00323C7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54" w:type="dxa"/>
      <w:tblInd w:w="18" w:type="dxa"/>
      <w:tblLayout w:type="fixed"/>
      <w:tblLook w:val="04A0" w:firstRow="1" w:lastRow="0" w:firstColumn="1" w:lastColumn="0" w:noHBand="0" w:noVBand="1"/>
    </w:tblPr>
    <w:tblGrid>
      <w:gridCol w:w="1556"/>
      <w:gridCol w:w="7498"/>
    </w:tblGrid>
    <w:tr w:rsidR="00A55900" w:rsidRPr="00642954" w:rsidTr="0023713A">
      <w:trPr>
        <w:cantSplit/>
        <w:trHeight w:val="870"/>
      </w:trPr>
      <w:tc>
        <w:tcPr>
          <w:tcW w:w="1556" w:type="dxa"/>
        </w:tcPr>
        <w:p w:rsidR="00A55900" w:rsidRPr="00642954" w:rsidRDefault="00A55900" w:rsidP="00A55900"/>
      </w:tc>
      <w:tc>
        <w:tcPr>
          <w:tcW w:w="7498" w:type="dxa"/>
          <w:tcBorders>
            <w:bottom w:val="single" w:sz="4" w:space="0" w:color="auto"/>
          </w:tcBorders>
          <w:tcMar>
            <w:left w:w="43" w:type="dxa"/>
            <w:right w:w="43" w:type="dxa"/>
          </w:tcMar>
          <w:vAlign w:val="bottom"/>
        </w:tcPr>
        <w:p w:rsidR="00A55900" w:rsidRDefault="00AE4AE3" w:rsidP="00323C72">
          <w:pPr>
            <w:tabs>
              <w:tab w:val="left" w:pos="1620"/>
              <w:tab w:val="left" w:pos="1800"/>
              <w:tab w:val="left" w:pos="2070"/>
              <w:tab w:val="right" w:pos="7366"/>
            </w:tabs>
            <w:jc w:val="right"/>
            <w:rPr>
              <w:rFonts w:ascii="TH SarabunPSK" w:hAnsi="TH SarabunPSK" w:cs="TH SarabunPSK"/>
              <w:b/>
              <w:bCs/>
              <w:i/>
              <w:iCs/>
            </w:rPr>
          </w:pPr>
          <w:r>
            <w:rPr>
              <w:rFonts w:ascii="TH SarabunPSK" w:hAnsi="TH SarabunPSK" w:cs="TH SarabunPSK" w:hint="cs"/>
              <w:b/>
              <w:bCs/>
              <w:i/>
              <w:iCs/>
              <w:cs/>
            </w:rPr>
            <w:t>รายงานฉบับสมบูรณ์</w:t>
          </w:r>
          <w:r>
            <w:rPr>
              <w:rFonts w:ascii="TH SarabunPSK" w:hAnsi="TH SarabunPSK" w:cs="TH SarabunPSK"/>
              <w:b/>
              <w:bCs/>
              <w:i/>
              <w:iCs/>
              <w:cs/>
            </w:rPr>
            <w:t xml:space="preserve"> </w:t>
          </w:r>
          <w:r>
            <w:rPr>
              <w:rFonts w:ascii="TH SarabunPSK" w:hAnsi="TH SarabunPSK" w:cs="TH SarabunPSK"/>
              <w:b/>
              <w:bCs/>
              <w:i/>
              <w:iCs/>
              <w:szCs w:val="32"/>
              <w:cs/>
            </w:rPr>
            <w:t>(</w:t>
          </w:r>
          <w:r>
            <w:rPr>
              <w:rFonts w:ascii="TH SarabunPSK" w:hAnsi="TH SarabunPSK" w:cs="TH SarabunPSK"/>
              <w:b/>
              <w:bCs/>
              <w:i/>
              <w:iCs/>
            </w:rPr>
            <w:t>Final Report</w:t>
          </w:r>
          <w:r w:rsidR="00A55900" w:rsidRPr="00EF4B23">
            <w:rPr>
              <w:rFonts w:ascii="TH SarabunPSK" w:hAnsi="TH SarabunPSK" w:cs="TH SarabunPSK"/>
              <w:b/>
              <w:bCs/>
              <w:i/>
              <w:iCs/>
              <w:cs/>
            </w:rPr>
            <w:t xml:space="preserve">) </w:t>
          </w:r>
        </w:p>
        <w:p w:rsidR="00A55900" w:rsidRPr="00642954" w:rsidRDefault="00A55900" w:rsidP="00323C72">
          <w:pPr>
            <w:tabs>
              <w:tab w:val="left" w:pos="1620"/>
              <w:tab w:val="left" w:pos="1800"/>
              <w:tab w:val="left" w:pos="2070"/>
              <w:tab w:val="right" w:pos="7366"/>
            </w:tabs>
            <w:jc w:val="right"/>
            <w:rPr>
              <w:rFonts w:ascii="TH SarabunPSK" w:hAnsi="TH SarabunPSK" w:cs="TH SarabunPSK"/>
              <w:i/>
              <w:iCs/>
              <w:shd w:val="clear" w:color="auto" w:fill="FFFFFF"/>
            </w:rPr>
          </w:pPr>
          <w:r w:rsidRPr="00642954">
            <w:rPr>
              <w:rFonts w:ascii="TH SarabunPSK" w:hAnsi="TH SarabunPSK" w:cs="TH SarabunPSK"/>
              <w:i/>
              <w:iCs/>
              <w:cs/>
            </w:rPr>
            <w:t>โครงการ</w:t>
          </w:r>
          <w:r w:rsidRPr="00642954">
            <w:rPr>
              <w:rFonts w:ascii="TH SarabunPSK" w:hAnsi="TH SarabunPSK" w:cs="TH SarabunPSK" w:hint="cs"/>
              <w:i/>
              <w:iCs/>
              <w:cs/>
            </w:rPr>
            <w:t>ปรับปรุงโปรแกรมบริหารงานบำรุงทาง (</w:t>
          </w:r>
          <w:r w:rsidRPr="00642954">
            <w:rPr>
              <w:rFonts w:ascii="TH SarabunPSK" w:hAnsi="TH SarabunPSK" w:cs="TH SarabunPSK"/>
              <w:i/>
              <w:iCs/>
            </w:rPr>
            <w:t>TPMS</w:t>
          </w:r>
          <w:r w:rsidRPr="00642954">
            <w:rPr>
              <w:rFonts w:ascii="TH SarabunPSK" w:hAnsi="TH SarabunPSK" w:cs="TH SarabunPSK" w:hint="cs"/>
              <w:i/>
              <w:iCs/>
              <w:cs/>
            </w:rPr>
            <w:t>)</w:t>
          </w:r>
        </w:p>
      </w:tc>
    </w:tr>
  </w:tbl>
  <w:p w:rsidR="00A55900" w:rsidRPr="00000F1B" w:rsidRDefault="00A55900" w:rsidP="00A55900">
    <w:pPr>
      <w:pStyle w:val="a3"/>
      <w:rPr>
        <w:rStyle w:val="a7"/>
        <w:rFonts w:ascii="TH SarabunPSK" w:hAnsi="TH SarabunPSK" w:cs="TH SarabunPSK"/>
        <w:sz w:val="16"/>
        <w:szCs w:val="16"/>
      </w:rPr>
    </w:pPr>
    <w:r w:rsidRPr="00642954">
      <w:rPr>
        <w:rFonts w:ascii="TH SarabunPSK" w:hAnsi="TH SarabunPSK" w:cs="TH SarabunPSK"/>
        <w:b/>
        <w:bCs/>
        <w:i/>
        <w:iCs/>
        <w:noProof/>
      </w:rPr>
      <w:drawing>
        <wp:anchor distT="0" distB="0" distL="114300" distR="114300" simplePos="0" relativeHeight="251663360" behindDoc="1" locked="0" layoutInCell="1" allowOverlap="1" wp14:anchorId="60D6E36E" wp14:editId="2EDFDABD">
          <wp:simplePos x="0" y="0"/>
          <wp:positionH relativeFrom="margin">
            <wp:posOffset>0</wp:posOffset>
          </wp:positionH>
          <wp:positionV relativeFrom="paragraph">
            <wp:posOffset>-629285</wp:posOffset>
          </wp:positionV>
          <wp:extent cx="714375" cy="714375"/>
          <wp:effectExtent l="0" t="0" r="9525" b="952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oh_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4375" cy="714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3C72" w:rsidRDefault="00323C72">
    <w:pPr>
      <w:pStyle w:val="a3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ay">
    <w15:presenceInfo w15:providerId="None" w15:userId="kay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F59"/>
    <w:rsid w:val="0004031F"/>
    <w:rsid w:val="00052351"/>
    <w:rsid w:val="0007624D"/>
    <w:rsid w:val="000949DE"/>
    <w:rsid w:val="000A6F12"/>
    <w:rsid w:val="000B2C85"/>
    <w:rsid w:val="000D067F"/>
    <w:rsid w:val="000E02CA"/>
    <w:rsid w:val="000E0315"/>
    <w:rsid w:val="00102CE8"/>
    <w:rsid w:val="00107067"/>
    <w:rsid w:val="00122457"/>
    <w:rsid w:val="00127B3B"/>
    <w:rsid w:val="0013246C"/>
    <w:rsid w:val="001462C0"/>
    <w:rsid w:val="00172090"/>
    <w:rsid w:val="00183B50"/>
    <w:rsid w:val="001849AC"/>
    <w:rsid w:val="001901B4"/>
    <w:rsid w:val="001A79C4"/>
    <w:rsid w:val="001B5E70"/>
    <w:rsid w:val="001C4E02"/>
    <w:rsid w:val="001C59E2"/>
    <w:rsid w:val="00205017"/>
    <w:rsid w:val="002076A1"/>
    <w:rsid w:val="00232356"/>
    <w:rsid w:val="002A5D83"/>
    <w:rsid w:val="00323C72"/>
    <w:rsid w:val="00346C9C"/>
    <w:rsid w:val="00346F8E"/>
    <w:rsid w:val="003617DD"/>
    <w:rsid w:val="003640B3"/>
    <w:rsid w:val="00374307"/>
    <w:rsid w:val="00382E78"/>
    <w:rsid w:val="003B3A73"/>
    <w:rsid w:val="003D3672"/>
    <w:rsid w:val="0040181B"/>
    <w:rsid w:val="0040433E"/>
    <w:rsid w:val="004112AC"/>
    <w:rsid w:val="00412610"/>
    <w:rsid w:val="00414D02"/>
    <w:rsid w:val="00416C4D"/>
    <w:rsid w:val="00417507"/>
    <w:rsid w:val="00462E84"/>
    <w:rsid w:val="0046447F"/>
    <w:rsid w:val="00467C74"/>
    <w:rsid w:val="00484FE6"/>
    <w:rsid w:val="00497AE4"/>
    <w:rsid w:val="004B0600"/>
    <w:rsid w:val="005130B2"/>
    <w:rsid w:val="005A03AD"/>
    <w:rsid w:val="005B3FF3"/>
    <w:rsid w:val="00600739"/>
    <w:rsid w:val="006434E4"/>
    <w:rsid w:val="00672F49"/>
    <w:rsid w:val="00681694"/>
    <w:rsid w:val="00687360"/>
    <w:rsid w:val="006B7E29"/>
    <w:rsid w:val="006C5831"/>
    <w:rsid w:val="006D2399"/>
    <w:rsid w:val="006D68C7"/>
    <w:rsid w:val="006E0776"/>
    <w:rsid w:val="006E42EB"/>
    <w:rsid w:val="0070763F"/>
    <w:rsid w:val="007375B1"/>
    <w:rsid w:val="007631A6"/>
    <w:rsid w:val="00793922"/>
    <w:rsid w:val="007B292D"/>
    <w:rsid w:val="007B464D"/>
    <w:rsid w:val="007C6C96"/>
    <w:rsid w:val="007D1DF6"/>
    <w:rsid w:val="007E50CC"/>
    <w:rsid w:val="0081632A"/>
    <w:rsid w:val="00844488"/>
    <w:rsid w:val="00846006"/>
    <w:rsid w:val="008611BC"/>
    <w:rsid w:val="00875B48"/>
    <w:rsid w:val="008A1002"/>
    <w:rsid w:val="008B5F36"/>
    <w:rsid w:val="008C2E31"/>
    <w:rsid w:val="009305E0"/>
    <w:rsid w:val="009617A3"/>
    <w:rsid w:val="00962D8E"/>
    <w:rsid w:val="0097453E"/>
    <w:rsid w:val="009962FF"/>
    <w:rsid w:val="00A30037"/>
    <w:rsid w:val="00A35F05"/>
    <w:rsid w:val="00A472C1"/>
    <w:rsid w:val="00A53952"/>
    <w:rsid w:val="00A55900"/>
    <w:rsid w:val="00A55D99"/>
    <w:rsid w:val="00AA01A0"/>
    <w:rsid w:val="00AB663B"/>
    <w:rsid w:val="00AB6DCF"/>
    <w:rsid w:val="00AC2738"/>
    <w:rsid w:val="00AD5FFF"/>
    <w:rsid w:val="00AE4AE3"/>
    <w:rsid w:val="00AE7F59"/>
    <w:rsid w:val="00B003B5"/>
    <w:rsid w:val="00B07BB5"/>
    <w:rsid w:val="00B468CE"/>
    <w:rsid w:val="00B54463"/>
    <w:rsid w:val="00B86133"/>
    <w:rsid w:val="00C75232"/>
    <w:rsid w:val="00C86D8F"/>
    <w:rsid w:val="00CB4C52"/>
    <w:rsid w:val="00D20BF8"/>
    <w:rsid w:val="00D51982"/>
    <w:rsid w:val="00D51E27"/>
    <w:rsid w:val="00D54457"/>
    <w:rsid w:val="00D64ADB"/>
    <w:rsid w:val="00DB04E4"/>
    <w:rsid w:val="00DD2777"/>
    <w:rsid w:val="00E24F7E"/>
    <w:rsid w:val="00E32DC1"/>
    <w:rsid w:val="00E56BBC"/>
    <w:rsid w:val="00E60A69"/>
    <w:rsid w:val="00E646C0"/>
    <w:rsid w:val="00E87CA5"/>
    <w:rsid w:val="00EB2866"/>
    <w:rsid w:val="00EC7484"/>
    <w:rsid w:val="00ED5528"/>
    <w:rsid w:val="00ED5BB8"/>
    <w:rsid w:val="00ED6CA5"/>
    <w:rsid w:val="00EE3823"/>
    <w:rsid w:val="00F35847"/>
    <w:rsid w:val="00F4046A"/>
    <w:rsid w:val="00FB0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711016"/>
  <w15:chartTrackingRefBased/>
  <w15:docId w15:val="{B0BE2C7B-EBD0-4F89-BA02-30A383703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E7F59"/>
    <w:pPr>
      <w:spacing w:after="0" w:line="240" w:lineRule="auto"/>
    </w:pPr>
    <w:rPr>
      <w:rFonts w:ascii="Cordia New" w:eastAsia="SimSun" w:hAnsi="Cordia New" w:cs="Angsana New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ven Char,even Char Char,even Char Char Char Char,even"/>
    <w:basedOn w:val="a"/>
    <w:link w:val="a4"/>
    <w:unhideWhenUsed/>
    <w:rsid w:val="00AE7F59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</w:rPr>
  </w:style>
  <w:style w:type="character" w:customStyle="1" w:styleId="a4">
    <w:name w:val="หัวกระดาษ อักขระ"/>
    <w:aliases w:val="even Char อักขระ,even Char Char อักขระ,even Char Char Char Char อักขระ,even อักขระ"/>
    <w:basedOn w:val="a0"/>
    <w:link w:val="a3"/>
    <w:rsid w:val="00AE7F59"/>
  </w:style>
  <w:style w:type="paragraph" w:styleId="a5">
    <w:name w:val="footer"/>
    <w:basedOn w:val="a"/>
    <w:link w:val="a6"/>
    <w:uiPriority w:val="99"/>
    <w:unhideWhenUsed/>
    <w:rsid w:val="00AE7F59"/>
    <w:pPr>
      <w:tabs>
        <w:tab w:val="center" w:pos="4513"/>
        <w:tab w:val="right" w:pos="9026"/>
      </w:tabs>
    </w:pPr>
  </w:style>
  <w:style w:type="character" w:customStyle="1" w:styleId="a6">
    <w:name w:val="ท้ายกระดาษ อักขระ"/>
    <w:basedOn w:val="a0"/>
    <w:link w:val="a5"/>
    <w:uiPriority w:val="99"/>
    <w:rsid w:val="00AE7F59"/>
    <w:rPr>
      <w:rFonts w:ascii="Cordia New" w:eastAsia="SimSun" w:hAnsi="Cordia New" w:cs="Angsana New"/>
      <w:sz w:val="32"/>
    </w:rPr>
  </w:style>
  <w:style w:type="character" w:styleId="a7">
    <w:name w:val="page number"/>
    <w:basedOn w:val="a0"/>
    <w:uiPriority w:val="99"/>
    <w:rsid w:val="00844488"/>
  </w:style>
  <w:style w:type="paragraph" w:styleId="a8">
    <w:name w:val="Balloon Text"/>
    <w:basedOn w:val="a"/>
    <w:link w:val="a9"/>
    <w:uiPriority w:val="99"/>
    <w:semiHidden/>
    <w:unhideWhenUsed/>
    <w:rsid w:val="007C6C96"/>
    <w:rPr>
      <w:rFonts w:ascii="Leelawadee" w:hAnsi="Leelawadee"/>
      <w:sz w:val="18"/>
      <w:szCs w:val="22"/>
    </w:rPr>
  </w:style>
  <w:style w:type="character" w:customStyle="1" w:styleId="a9">
    <w:name w:val="ข้อความบอลลูน อักขระ"/>
    <w:basedOn w:val="a0"/>
    <w:link w:val="a8"/>
    <w:uiPriority w:val="99"/>
    <w:semiHidden/>
    <w:rsid w:val="007C6C96"/>
    <w:rPr>
      <w:rFonts w:ascii="Leelawadee" w:eastAsia="SimSun" w:hAnsi="Leelawadee" w:cs="Angsana New"/>
      <w:sz w:val="18"/>
      <w:szCs w:val="22"/>
    </w:rPr>
  </w:style>
  <w:style w:type="paragraph" w:styleId="aa">
    <w:name w:val="No Spacing"/>
    <w:aliases w:val="Indent"/>
    <w:link w:val="ab"/>
    <w:qFormat/>
    <w:rsid w:val="002076A1"/>
    <w:pPr>
      <w:spacing w:after="0" w:line="240" w:lineRule="auto"/>
    </w:pPr>
    <w:rPr>
      <w:rFonts w:ascii="Calibri" w:eastAsia="Times New Roman" w:hAnsi="Calibri" w:cs="Cordia New"/>
    </w:rPr>
  </w:style>
  <w:style w:type="character" w:customStyle="1" w:styleId="ab">
    <w:name w:val="ไม่มีการเว้นระยะห่าง อักขระ"/>
    <w:aliases w:val="Indent อักขระ"/>
    <w:basedOn w:val="a0"/>
    <w:link w:val="aa"/>
    <w:rsid w:val="002076A1"/>
    <w:rPr>
      <w:rFonts w:ascii="Calibri" w:eastAsia="Times New Roman" w:hAnsi="Calibri" w:cs="Cordia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8</Pages>
  <Words>1376</Words>
  <Characters>7846</Characters>
  <Application>Microsoft Office Word</Application>
  <DocSecurity>0</DocSecurity>
  <Lines>65</Lines>
  <Paragraphs>18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KAY</dc:creator>
  <cp:keywords/>
  <dc:description/>
  <cp:lastModifiedBy>User</cp:lastModifiedBy>
  <cp:revision>32</cp:revision>
  <cp:lastPrinted>2017-03-28T04:31:00Z</cp:lastPrinted>
  <dcterms:created xsi:type="dcterms:W3CDTF">2017-09-21T10:30:00Z</dcterms:created>
  <dcterms:modified xsi:type="dcterms:W3CDTF">2017-09-22T03:31:00Z</dcterms:modified>
</cp:coreProperties>
</file>