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9DF55" w14:textId="6AB7E28E" w:rsidR="00EE4279" w:rsidRPr="009B1BC0" w:rsidRDefault="00EE4279" w:rsidP="00EE4279">
      <w:pPr>
        <w:pStyle w:val="1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bookmarkStart w:id="0" w:name="_Hlk493756941"/>
      <w:bookmarkEnd w:id="0"/>
      <w:r w:rsidRPr="009B1BC0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คู่มือการใช้งานระบบ</w:t>
      </w:r>
      <w:r w:rsidR="00960588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บริหารงานบำรุงทาง</w:t>
      </w:r>
    </w:p>
    <w:p w14:paraId="3A796532" w14:textId="77777777" w:rsidR="00C22199" w:rsidRPr="00EE7B31" w:rsidRDefault="00C22199" w:rsidP="00C22199">
      <w:pPr>
        <w:rPr>
          <w:rFonts w:ascii="TH SarabunPSK" w:hAnsi="TH SarabunPSK" w:cs="TH SarabunPSK"/>
          <w:sz w:val="16"/>
          <w:szCs w:val="16"/>
        </w:rPr>
      </w:pPr>
    </w:p>
    <w:p w14:paraId="5E2BF42C" w14:textId="011BF185" w:rsidR="00C22199" w:rsidRPr="00EE7B31" w:rsidRDefault="00C22199" w:rsidP="009B1BC0">
      <w:pPr>
        <w:widowControl w:val="0"/>
        <w:autoSpaceDE w:val="0"/>
        <w:autoSpaceDN w:val="0"/>
        <w:adjustRightInd w:val="0"/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 xml:space="preserve">กรมทางหลวง 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มุ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งม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ั่น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และใหความ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สําคัญ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ในด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าน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งาน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บํารุง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ทาง โดย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สํานัก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บริหาร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บํารุง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ท</w:t>
      </w:r>
      <w:r w:rsidR="00817C1B">
        <w:rPr>
          <w:rFonts w:ascii="TH SarabunPSK" w:hAnsi="TH SarabunPSK" w:cs="TH SarabunPSK"/>
          <w:spacing w:val="-4"/>
          <w:sz w:val="32"/>
          <w:szCs w:val="32"/>
          <w:cs/>
        </w:rPr>
        <w:t xml:space="preserve">าง </w:t>
      </w:r>
      <w:proofErr w:type="spellStart"/>
      <w:r w:rsidR="00817C1B">
        <w:rPr>
          <w:rFonts w:ascii="TH SarabunPSK" w:hAnsi="TH SarabunPSK" w:cs="TH SarabunPSK"/>
          <w:spacing w:val="-4"/>
          <w:sz w:val="32"/>
          <w:szCs w:val="32"/>
          <w:cs/>
        </w:rPr>
        <w:t>เป</w:t>
      </w:r>
      <w:proofErr w:type="spellEnd"/>
      <w:r w:rsidR="00817C1B">
        <w:rPr>
          <w:rFonts w:ascii="TH SarabunPSK" w:hAnsi="TH SarabunPSK" w:cs="TH SarabunPSK"/>
          <w:spacing w:val="-4"/>
          <w:sz w:val="32"/>
          <w:szCs w:val="32"/>
          <w:cs/>
        </w:rPr>
        <w:t>นหน</w:t>
      </w:r>
      <w:proofErr w:type="spellStart"/>
      <w:r w:rsidR="00817C1B">
        <w:rPr>
          <w:rFonts w:ascii="TH SarabunPSK" w:hAnsi="TH SarabunPSK" w:cs="TH SarabunPSK"/>
          <w:spacing w:val="-4"/>
          <w:sz w:val="32"/>
          <w:szCs w:val="32"/>
          <w:cs/>
        </w:rPr>
        <w:t>วย</w:t>
      </w:r>
      <w:proofErr w:type="spellEnd"/>
      <w:r w:rsidR="00817C1B">
        <w:rPr>
          <w:rFonts w:ascii="TH SarabunPSK" w:hAnsi="TH SarabunPSK" w:cs="TH SarabunPSK"/>
          <w:spacing w:val="-4"/>
          <w:sz w:val="32"/>
          <w:szCs w:val="32"/>
          <w:cs/>
        </w:rPr>
        <w:t>งาน หลักที่มีหนาที่</w:t>
      </w:r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ในงาน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ดําเนิน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การกอสร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าง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 xml:space="preserve"> ควบคุม บูรณะ และ</w:t>
      </w:r>
      <w:proofErr w:type="spellStart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บํารุ</w:t>
      </w:r>
      <w:proofErr w:type="spellEnd"/>
      <w:r w:rsidRPr="004572D8">
        <w:rPr>
          <w:rFonts w:ascii="TH SarabunPSK" w:hAnsi="TH SarabunPSK" w:cs="TH SarabunPSK"/>
          <w:spacing w:val="-4"/>
          <w:sz w:val="32"/>
          <w:szCs w:val="32"/>
          <w:cs/>
        </w:rPr>
        <w:t>งรักษาทางใ</w:t>
      </w:r>
      <w:r w:rsidR="00CC6FDB" w:rsidRPr="004572D8">
        <w:rPr>
          <w:rFonts w:ascii="TH SarabunPSK" w:hAnsi="TH SarabunPSK" w:cs="TH SarabunPSK"/>
          <w:spacing w:val="-4"/>
          <w:sz w:val="32"/>
          <w:szCs w:val="32"/>
          <w:cs/>
        </w:rPr>
        <w:t>นความรับผิดชอบของ กรมทางหลวง</w:t>
      </w:r>
      <w:r w:rsidR="00CC6F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6FDB" w:rsidRPr="005755E3">
        <w:rPr>
          <w:rFonts w:ascii="TH SarabunPSK" w:hAnsi="TH SarabunPSK" w:cs="TH SarabunPSK"/>
          <w:spacing w:val="-4"/>
          <w:sz w:val="32"/>
          <w:szCs w:val="32"/>
          <w:cs/>
        </w:rPr>
        <w:t>ซึ่</w:t>
      </w:r>
      <w:r w:rsidRPr="005755E3">
        <w:rPr>
          <w:rFonts w:ascii="TH SarabunPSK" w:hAnsi="TH SarabunPSK" w:cs="TH SarabunPSK"/>
          <w:spacing w:val="-4"/>
          <w:sz w:val="32"/>
          <w:szCs w:val="32"/>
          <w:cs/>
        </w:rPr>
        <w:t>งมีมากกกว</w:t>
      </w:r>
      <w:r w:rsidR="00AD2D74">
        <w:rPr>
          <w:rFonts w:ascii="TH SarabunPSK" w:hAnsi="TH SarabunPSK" w:cs="TH SarabunPSK"/>
          <w:spacing w:val="-4"/>
          <w:sz w:val="32"/>
          <w:szCs w:val="32"/>
          <w:cs/>
        </w:rPr>
        <w:t xml:space="preserve">า </w:t>
      </w:r>
      <w:r w:rsidR="00AD2D74">
        <w:rPr>
          <w:rFonts w:ascii="TH SarabunPSK" w:hAnsi="TH SarabunPSK" w:cs="TH SarabunPSK"/>
          <w:spacing w:val="-4"/>
          <w:sz w:val="32"/>
          <w:szCs w:val="32"/>
        </w:rPr>
        <w:t>6</w:t>
      </w:r>
      <w:r w:rsidRPr="005755E3">
        <w:rPr>
          <w:rFonts w:ascii="TH SarabunPSK" w:hAnsi="TH SarabunPSK" w:cs="TH SarabunPSK"/>
          <w:spacing w:val="-4"/>
          <w:sz w:val="32"/>
          <w:szCs w:val="32"/>
          <w:cs/>
        </w:rPr>
        <w:t>0,000 กิโลเมตร กรมทางหลวงจึง</w:t>
      </w:r>
      <w:proofErr w:type="spellStart"/>
      <w:r w:rsidRPr="005755E3">
        <w:rPr>
          <w:rFonts w:ascii="TH SarabunPSK" w:hAnsi="TH SarabunPSK" w:cs="TH SarabunPSK"/>
          <w:spacing w:val="-4"/>
          <w:sz w:val="32"/>
          <w:szCs w:val="32"/>
          <w:cs/>
        </w:rPr>
        <w:t>ได</w:t>
      </w:r>
      <w:proofErr w:type="spellEnd"/>
      <w:r w:rsidRPr="005755E3">
        <w:rPr>
          <w:rFonts w:ascii="TH SarabunPSK" w:hAnsi="TH SarabunPSK" w:cs="TH SarabunPSK"/>
          <w:spacing w:val="-4"/>
          <w:sz w:val="32"/>
          <w:szCs w:val="32"/>
          <w:cs/>
        </w:rPr>
        <w:t></w:t>
      </w:r>
      <w:proofErr w:type="spellStart"/>
      <w:r w:rsidRPr="005755E3">
        <w:rPr>
          <w:rFonts w:ascii="TH SarabunPSK" w:hAnsi="TH SarabunPSK" w:cs="TH SarabunPSK"/>
          <w:spacing w:val="-4"/>
          <w:sz w:val="32"/>
          <w:szCs w:val="32"/>
          <w:cs/>
        </w:rPr>
        <w:t>นํา</w:t>
      </w:r>
      <w:proofErr w:type="spellEnd"/>
      <w:r w:rsidRPr="005755E3">
        <w:rPr>
          <w:rFonts w:ascii="TH SarabunPSK" w:hAnsi="TH SarabunPSK" w:cs="TH SarabunPSK"/>
          <w:spacing w:val="-4"/>
          <w:sz w:val="32"/>
          <w:szCs w:val="32"/>
          <w:cs/>
        </w:rPr>
        <w:t>ระบบบริหารงาน</w:t>
      </w:r>
      <w:proofErr w:type="spellStart"/>
      <w:r w:rsidRPr="005755E3">
        <w:rPr>
          <w:rFonts w:ascii="TH SarabunPSK" w:hAnsi="TH SarabunPSK" w:cs="TH SarabunPSK"/>
          <w:spacing w:val="-4"/>
          <w:sz w:val="32"/>
          <w:szCs w:val="32"/>
          <w:cs/>
        </w:rPr>
        <w:t>บํารุง</w:t>
      </w:r>
      <w:proofErr w:type="spellEnd"/>
      <w:r w:rsidRPr="005755E3">
        <w:rPr>
          <w:rFonts w:ascii="TH SarabunPSK" w:hAnsi="TH SarabunPSK" w:cs="TH SarabunPSK"/>
          <w:spacing w:val="-4"/>
          <w:sz w:val="32"/>
          <w:szCs w:val="32"/>
          <w:cs/>
        </w:rPr>
        <w:t>ทางมาใชงาน ครั้งแรกในป พ.ศ. 2530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และ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พัฒนาโปรแกรมบริหา</w:t>
      </w:r>
      <w:r w:rsidR="005755E3">
        <w:rPr>
          <w:rFonts w:ascii="TH SarabunPSK" w:hAnsi="TH SarabunPSK" w:cs="TH SarabunPSK"/>
          <w:sz w:val="32"/>
          <w:szCs w:val="32"/>
          <w:cs/>
        </w:rPr>
        <w:t>รงาน</w:t>
      </w:r>
      <w:proofErr w:type="spellStart"/>
      <w:r w:rsidR="005755E3">
        <w:rPr>
          <w:rFonts w:ascii="TH SarabunPSK" w:hAnsi="TH SarabunPSK" w:cs="TH SarabunPSK"/>
          <w:sz w:val="32"/>
          <w:szCs w:val="32"/>
          <w:cs/>
        </w:rPr>
        <w:t>บํารุง</w:t>
      </w:r>
      <w:proofErr w:type="spellEnd"/>
      <w:r w:rsidR="005755E3">
        <w:rPr>
          <w:rFonts w:ascii="TH SarabunPSK" w:hAnsi="TH SarabunPSK" w:cs="TH SarabunPSK"/>
          <w:sz w:val="32"/>
          <w:szCs w:val="32"/>
          <w:cs/>
        </w:rPr>
        <w:t>ทางในป พ.ศ. 2552 เพื่</w:t>
      </w:r>
      <w:r w:rsidRPr="00EE7B31">
        <w:rPr>
          <w:rFonts w:ascii="TH SarabunPSK" w:hAnsi="TH SarabunPSK" w:cs="TH SarabunPSK"/>
          <w:sz w:val="32"/>
          <w:szCs w:val="32"/>
          <w:cs/>
        </w:rPr>
        <w:t>อใชในการวิ</w:t>
      </w:r>
      <w:r w:rsidR="00697D3C">
        <w:rPr>
          <w:rFonts w:ascii="TH SarabunPSK" w:hAnsi="TH SarabunPSK" w:cs="TH SarabunPSK" w:hint="cs"/>
          <w:sz w:val="32"/>
          <w:szCs w:val="32"/>
          <w:cs/>
        </w:rPr>
        <w:t>เคราะห์</w:t>
      </w:r>
      <w:r w:rsidR="005755E3">
        <w:rPr>
          <w:rFonts w:ascii="TH SarabunPSK" w:hAnsi="TH SarabunPSK" w:cs="TH SarabunPSK"/>
          <w:sz w:val="32"/>
          <w:szCs w:val="32"/>
          <w:cs/>
        </w:rPr>
        <w:t xml:space="preserve"> หาแผนการซอม</w:t>
      </w:r>
      <w:proofErr w:type="spellStart"/>
      <w:r w:rsidR="005755E3">
        <w:rPr>
          <w:rFonts w:ascii="TH SarabunPSK" w:hAnsi="TH SarabunPSK" w:cs="TH SarabunPSK"/>
          <w:sz w:val="32"/>
          <w:szCs w:val="32"/>
          <w:cs/>
        </w:rPr>
        <w:t>บํารุ</w:t>
      </w:r>
      <w:proofErr w:type="spellEnd"/>
      <w:r w:rsidR="005755E3">
        <w:rPr>
          <w:rFonts w:ascii="TH SarabunPSK" w:hAnsi="TH SarabunPSK" w:cs="TH SarabunPSK"/>
          <w:sz w:val="32"/>
          <w:szCs w:val="32"/>
          <w:cs/>
        </w:rPr>
        <w:t>งรักษาทางที่</w:t>
      </w:r>
      <w:r w:rsidRPr="00EE7B31">
        <w:rPr>
          <w:rFonts w:ascii="TH SarabunPSK" w:hAnsi="TH SarabunPSK" w:cs="TH SarabunPSK"/>
          <w:sz w:val="32"/>
          <w:szCs w:val="32"/>
          <w:cs/>
        </w:rPr>
        <w:t>เหมาะสมต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 xml:space="preserve">ภาพความเสียหายและลักษณะการใชงานสายทาง </w:t>
      </w:r>
    </w:p>
    <w:p w14:paraId="45555E0E" w14:textId="27AB2F1A" w:rsidR="00062F7F" w:rsidRPr="00EE7B31" w:rsidRDefault="00C22199" w:rsidP="009B1BC0">
      <w:pPr>
        <w:widowControl w:val="0"/>
        <w:autoSpaceDE w:val="0"/>
        <w:autoSpaceDN w:val="0"/>
        <w:adjustRightInd w:val="0"/>
        <w:spacing w:after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ในปจจุบัน ทางกรมทางหลวง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มีการการปรับปรุงและสอบเทียบ (</w:t>
      </w:r>
      <w:r w:rsidRPr="00EE7B31">
        <w:rPr>
          <w:rFonts w:ascii="TH SarabunPSK" w:hAnsi="TH SarabunPSK" w:cs="TH SarabunPSK"/>
          <w:sz w:val="32"/>
          <w:szCs w:val="32"/>
        </w:rPr>
        <w:t>Calibrate</w:t>
      </w:r>
      <w:r w:rsidRPr="00EE7B31">
        <w:rPr>
          <w:rFonts w:ascii="TH SarabunPSK" w:hAnsi="TH SarabunPSK" w:cs="TH SarabunPSK"/>
          <w:sz w:val="32"/>
          <w:szCs w:val="32"/>
          <w:cs/>
        </w:rPr>
        <w:t>) สมการต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างๆ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1BC0">
        <w:rPr>
          <w:rFonts w:ascii="TH SarabunPSK" w:hAnsi="TH SarabunPSK" w:cs="TH SarabunPSK"/>
          <w:sz w:val="32"/>
          <w:szCs w:val="32"/>
          <w:cs/>
        </w:rPr>
        <w:br/>
      </w:r>
      <w:r w:rsidRPr="00EE7B31">
        <w:rPr>
          <w:rFonts w:ascii="TH SarabunPSK" w:hAnsi="TH SarabunPSK" w:cs="TH SarabunPSK"/>
          <w:sz w:val="32"/>
          <w:szCs w:val="32"/>
          <w:cs/>
        </w:rPr>
        <w:t>ในแบบ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จําลอง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ของโปรแกรมบริหารงาน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บํารุง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ทาง รวมถึงวิธีการซอม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บ</w:t>
      </w:r>
      <w:r w:rsidR="00A10C0A">
        <w:rPr>
          <w:rFonts w:ascii="TH SarabunPSK" w:hAnsi="TH SarabunPSK" w:cs="TH SarabunPSK"/>
          <w:sz w:val="32"/>
          <w:szCs w:val="32"/>
          <w:cs/>
        </w:rPr>
        <w:t>ํารุง</w:t>
      </w:r>
      <w:proofErr w:type="spellEnd"/>
      <w:r w:rsidR="00A10C0A">
        <w:rPr>
          <w:rFonts w:ascii="TH SarabunPSK" w:hAnsi="TH SarabunPSK" w:cs="TH SarabunPSK"/>
          <w:sz w:val="32"/>
          <w:szCs w:val="32"/>
          <w:cs/>
        </w:rPr>
        <w:t>ของกรมทางหลวงมีการพัฒนาให</w:t>
      </w:r>
      <w:r w:rsidRPr="00EE7B31">
        <w:rPr>
          <w:rFonts w:ascii="TH SarabunPSK" w:hAnsi="TH SarabunPSK" w:cs="TH SarabunPSK"/>
          <w:sz w:val="32"/>
          <w:szCs w:val="32"/>
          <w:cs/>
        </w:rPr>
        <w:t>มีความหลากหลายมากยิ่งขึ้นตามเทคโนโลยีด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การทางที่พัฒนาขึ้น จึงควร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ขอม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ูล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ที่มี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ูมาเพิ่มเติมและ พัฒนาต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อดระบบโปรแกรมบริหารงาน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บํารุง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ทาง (</w:t>
      </w:r>
      <w:r w:rsidRPr="00EE7B31">
        <w:rPr>
          <w:rFonts w:ascii="TH SarabunPSK" w:hAnsi="TH SarabunPSK" w:cs="TH SarabunPSK"/>
          <w:sz w:val="32"/>
          <w:szCs w:val="32"/>
        </w:rPr>
        <w:t>TPMS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) นอกเหนือจากนั้นเนื่องจากโปรแกรมบริหารงาน 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บํารุง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ทาง (</w:t>
      </w:r>
      <w:r w:rsidRPr="00EE7B31">
        <w:rPr>
          <w:rFonts w:ascii="TH SarabunPSK" w:hAnsi="TH SarabunPSK" w:cs="TH SarabunPSK"/>
          <w:sz w:val="32"/>
          <w:szCs w:val="32"/>
        </w:rPr>
        <w:t>TPMS</w:t>
      </w:r>
      <w:r w:rsidR="00E61765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spellStart"/>
      <w:r w:rsidR="00E61765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="00E61765">
        <w:rPr>
          <w:rFonts w:ascii="TH SarabunPSK" w:hAnsi="TH SarabunPSK" w:cs="TH SarabunPSK"/>
          <w:sz w:val="32"/>
          <w:szCs w:val="32"/>
          <w:cs/>
        </w:rPr>
        <w:t>ถูกพัฒนาขึ</w:t>
      </w:r>
      <w:r w:rsidR="00E61765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EE7B31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นเว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ลานาน จึงมีขอก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ํา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 xml:space="preserve">จัด เชน โปรแกรม </w:t>
      </w:r>
      <w:r w:rsidRPr="00EE7B31">
        <w:rPr>
          <w:rFonts w:ascii="TH SarabunPSK" w:hAnsi="TH SarabunPSK" w:cs="TH SarabunPSK"/>
          <w:sz w:val="32"/>
          <w:szCs w:val="32"/>
        </w:rPr>
        <w:t xml:space="preserve">TPMS </w:t>
      </w:r>
      <w:proofErr w:type="spellStart"/>
      <w:r w:rsidR="00A10C0A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="00A10C0A">
        <w:rPr>
          <w:rFonts w:ascii="TH SarabunPSK" w:hAnsi="TH SarabunPSK" w:cs="TH SarabunPSK"/>
          <w:sz w:val="32"/>
          <w:szCs w:val="32"/>
          <w:cs/>
        </w:rPr>
        <w:t>สามารถเชื่อมโยง</w:t>
      </w:r>
      <w:r w:rsidR="00A10C0A">
        <w:rPr>
          <w:rFonts w:ascii="TH SarabunPSK" w:hAnsi="TH SarabunPSK" w:cs="TH SarabunPSK"/>
          <w:sz w:val="32"/>
          <w:szCs w:val="32"/>
          <w:cs/>
        </w:rPr>
        <w:br/>
      </w:r>
      <w:r w:rsidR="00434673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ED01F9">
        <w:rPr>
          <w:rFonts w:ascii="TH SarabunPSK" w:hAnsi="TH SarabunPSK" w:cs="TH SarabunPSK"/>
          <w:sz w:val="32"/>
          <w:szCs w:val="32"/>
          <w:cs/>
        </w:rPr>
        <w:t>เขากับระบบฐานขอม</w:t>
      </w:r>
      <w:proofErr w:type="spellStart"/>
      <w:r w:rsidR="00ED01F9">
        <w:rPr>
          <w:rFonts w:ascii="TH SarabunPSK" w:hAnsi="TH SarabunPSK" w:cs="TH SarabunPSK"/>
          <w:sz w:val="32"/>
          <w:szCs w:val="32"/>
          <w:cs/>
        </w:rPr>
        <w:t>ู</w:t>
      </w:r>
      <w:r w:rsidRPr="00EE7B31">
        <w:rPr>
          <w:rFonts w:ascii="TH SarabunPSK" w:hAnsi="TH SarabunPSK" w:cs="TH SarabunPSK"/>
          <w:sz w:val="32"/>
          <w:szCs w:val="32"/>
          <w:cs/>
        </w:rPr>
        <w:t>ล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สภาพทางของกรมทางหลวง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 xml:space="preserve">างสมบูรณ การใชงานโปรแกรม </w:t>
      </w:r>
      <w:r w:rsidRPr="00EE7B31">
        <w:rPr>
          <w:rFonts w:ascii="TH SarabunPSK" w:hAnsi="TH SarabunPSK" w:cs="TH SarabunPSK"/>
          <w:sz w:val="32"/>
          <w:szCs w:val="32"/>
        </w:rPr>
        <w:t xml:space="preserve">TPMS </w:t>
      </w:r>
      <w:r w:rsidR="009B1BC0">
        <w:rPr>
          <w:rFonts w:ascii="TH SarabunPSK" w:hAnsi="TH SarabunPSK" w:cs="TH SarabunPSK"/>
          <w:sz w:val="32"/>
          <w:szCs w:val="32"/>
          <w:cs/>
        </w:rPr>
        <w:t>ตองติดตั้ง โปรแกรมบนเครื่อ</w:t>
      </w:r>
      <w:r w:rsidRPr="00EE7B31">
        <w:rPr>
          <w:rFonts w:ascii="TH SarabunPSK" w:hAnsi="TH SarabunPSK" w:cs="TH SarabunPSK"/>
          <w:sz w:val="32"/>
          <w:szCs w:val="32"/>
          <w:cs/>
        </w:rPr>
        <w:t>ง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คอมพ</w:t>
      </w:r>
      <w:r w:rsidR="00DB6CB1">
        <w:rPr>
          <w:rFonts w:ascii="TH SarabunPSK" w:hAnsi="TH SarabunPSK" w:cs="TH SarabunPSK"/>
          <w:sz w:val="32"/>
          <w:szCs w:val="32"/>
          <w:cs/>
        </w:rPr>
        <w:t>ิวเตอร</w:t>
      </w:r>
      <w:proofErr w:type="spellEnd"/>
      <w:r w:rsidR="00DB6CB1">
        <w:rPr>
          <w:rFonts w:ascii="TH SarabunPSK" w:hAnsi="TH SarabunPSK" w:cs="TH SarabunPSK"/>
          <w:sz w:val="32"/>
          <w:szCs w:val="32"/>
          <w:cs/>
        </w:rPr>
        <w:t>เทานั้น ดังนั้นเพื่อเพิ</w:t>
      </w:r>
      <w:r w:rsidR="00DB6CB1">
        <w:rPr>
          <w:rFonts w:ascii="TH SarabunPSK" w:hAnsi="TH SarabunPSK" w:cs="TH SarabunPSK" w:hint="cs"/>
          <w:sz w:val="32"/>
          <w:szCs w:val="32"/>
          <w:cs/>
        </w:rPr>
        <w:t>่</w:t>
      </w:r>
      <w:r w:rsidRPr="00EE7B31">
        <w:rPr>
          <w:rFonts w:ascii="TH SarabunPSK" w:hAnsi="TH SarabunPSK" w:cs="TH SarabunPSK"/>
          <w:sz w:val="32"/>
          <w:szCs w:val="32"/>
          <w:cs/>
        </w:rPr>
        <w:t>มประสิทธิภาพใหแกโปรแกรมฯ</w:t>
      </w:r>
      <w:r w:rsidR="009B1BC0">
        <w:rPr>
          <w:rFonts w:ascii="TH SarabunPSK" w:hAnsi="TH SarabunPSK" w:cs="TH SarabunPSK"/>
          <w:sz w:val="32"/>
          <w:szCs w:val="32"/>
          <w:cs/>
        </w:rPr>
        <w:t xml:space="preserve"> จึงควรมีการปรับปรุง รูปแบบ เงื่</w:t>
      </w:r>
      <w:r w:rsidRPr="00EE7B31">
        <w:rPr>
          <w:rFonts w:ascii="TH SarabunPSK" w:hAnsi="TH SarabunPSK" w:cs="TH SarabunPSK"/>
          <w:sz w:val="32"/>
          <w:szCs w:val="32"/>
          <w:cs/>
        </w:rPr>
        <w:t>อนไขในการวิเครา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 วิธีการซอม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บํารุง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 xml:space="preserve"> รูปแบบการ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นําเสนอ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ผลการวิเครา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ะห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 ตลอดจนปรับปรุง โปรแกรมใหสอดคลองกับความตองการของผูใชงาน และรูปแบบรายงานใหสอดคลองกับสภาพการ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0C0A">
        <w:rPr>
          <w:rFonts w:ascii="TH SarabunPSK" w:hAnsi="TH SarabunPSK" w:cs="TH SarabunPSK"/>
          <w:sz w:val="32"/>
          <w:szCs w:val="32"/>
          <w:cs/>
        </w:rPr>
        <w:br/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ในปจจุบันของกรมทางหลวง </w:t>
      </w:r>
    </w:p>
    <w:p w14:paraId="7706183F" w14:textId="77777777" w:rsidR="00062F7F" w:rsidRPr="00EE7B31" w:rsidRDefault="00062F7F" w:rsidP="00B97B3F">
      <w:pPr>
        <w:pStyle w:val="1"/>
        <w:spacing w:after="240"/>
        <w:jc w:val="center"/>
        <w:rPr>
          <w:rFonts w:ascii="TH SarabunPSK" w:hAnsi="TH SarabunPSK" w:cs="TH SarabunPSK"/>
          <w:b/>
          <w:bCs/>
          <w:color w:val="auto"/>
        </w:rPr>
      </w:pPr>
      <w:r w:rsidRPr="00EE7B31">
        <w:rPr>
          <w:rFonts w:ascii="TH SarabunPSK" w:hAnsi="TH SarabunPSK" w:cs="TH SarabunPSK"/>
          <w:b/>
          <w:bCs/>
          <w:color w:val="auto"/>
          <w:cs/>
        </w:rPr>
        <w:t>ข้อมูลพื้นฐาน และแบบจำลองต่างๆ ในโปรแกรมบริหารงานบำรุงทาง (</w:t>
      </w:r>
      <w:r w:rsidRPr="00EE7B31">
        <w:rPr>
          <w:rFonts w:ascii="TH SarabunPSK" w:hAnsi="TH SarabunPSK" w:cs="TH SarabunPSK"/>
          <w:b/>
          <w:bCs/>
          <w:color w:val="auto"/>
        </w:rPr>
        <w:t>TPMS</w:t>
      </w:r>
      <w:r w:rsidRPr="00EE7B31">
        <w:rPr>
          <w:rFonts w:ascii="TH SarabunPSK" w:hAnsi="TH SarabunPSK" w:cs="TH SarabunPSK"/>
          <w:b/>
          <w:bCs/>
          <w:color w:val="auto"/>
          <w:cs/>
        </w:rPr>
        <w:t>)</w:t>
      </w:r>
    </w:p>
    <w:p w14:paraId="3FDD2EEF" w14:textId="549C5D44" w:rsidR="00062F7F" w:rsidRPr="00EE7B31" w:rsidRDefault="00062F7F" w:rsidP="00062F7F">
      <w:pPr>
        <w:tabs>
          <w:tab w:val="left" w:pos="4962"/>
        </w:tabs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ข้อมูลแบบจำลองต่างๆ ภายในโปรแกรม 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ประกอบไปด้วยแบบจำลองที่ใช้ในการวิเคราะห์จัดสรรงบประมาณบำรุงทาง ได้แก่ แบบจำลองการเสื่อมสภาพของสายทาง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แบบจำลองผลกระทบจากการซ่อมบำรุง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) และการวิเคราะห์ทางด้านเศรษฐศาสตร์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</w:t>
      </w:r>
      <w:r w:rsidR="00795D07"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1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235E5F04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002C01" wp14:editId="22ED21EA">
                <wp:simplePos x="0" y="0"/>
                <wp:positionH relativeFrom="column">
                  <wp:posOffset>71252</wp:posOffset>
                </wp:positionH>
                <wp:positionV relativeFrom="paragraph">
                  <wp:posOffset>0</wp:posOffset>
                </wp:positionV>
                <wp:extent cx="5667375" cy="7493330"/>
                <wp:effectExtent l="0" t="0" r="28575" b="12700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74933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0264C" id="Rectangle 38" o:spid="_x0000_s1026" style="position:absolute;margin-left:5.6pt;margin-top:0;width:446.25pt;height:59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8FfAIAAP8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" filled="f" strokeweight="1.5pt"/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9CDADB" wp14:editId="6C84CE1C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A895" w14:textId="77777777" w:rsidR="00062F7F" w:rsidRPr="004C7BE4" w:rsidRDefault="00062F7F" w:rsidP="00062F7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CDADB" id="Rectangle 56" o:spid="_x0000_s1026" style="position:absolute;left:0;text-align:left;margin-left:187.95pt;margin-top:12.85pt;width:72.75pt;height:28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" fillcolor="#d8d8d8">
                <v:textbox>
                  <w:txbxContent>
                    <w:p w14:paraId="0047A895" w14:textId="77777777" w:rsidR="00062F7F" w:rsidRPr="004C7BE4" w:rsidRDefault="00062F7F" w:rsidP="00062F7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E3FE1C" wp14:editId="6E984E69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A1C9B" w14:textId="77777777" w:rsidR="00062F7F" w:rsidRPr="004C7BE4" w:rsidRDefault="00062F7F" w:rsidP="00062F7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3FE1C" id="Rectangle 55" o:spid="_x0000_s1027" style="position:absolute;left:0;text-align:left;margin-left:27.45pt;margin-top:12.85pt;width:72.75pt;height:28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" fillcolor="#d8d8d8">
                <v:textbox>
                  <w:txbxContent>
                    <w:p w14:paraId="57BA1C9B" w14:textId="77777777" w:rsidR="00062F7F" w:rsidRPr="004C7BE4" w:rsidRDefault="00062F7F" w:rsidP="00062F7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0514F8" wp14:editId="32024DA1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8EA0B" w14:textId="77777777" w:rsidR="00062F7F" w:rsidRPr="004C7BE4" w:rsidRDefault="00062F7F" w:rsidP="00062F7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514F8" id="Rectangle 57" o:spid="_x0000_s1028" style="position:absolute;left:0;text-align:left;margin-left:325.95pt;margin-top:12.85pt;width:72.75pt;height:28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" fillcolor="#d8d8d8">
                <v:textbox>
                  <w:txbxContent>
                    <w:p w14:paraId="1128EA0B" w14:textId="77777777" w:rsidR="00062F7F" w:rsidRPr="004C7BE4" w:rsidRDefault="00062F7F" w:rsidP="00062F7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14:paraId="766FEE46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1D68E3AB" wp14:editId="5BF2EA37">
                <wp:simplePos x="0" y="0"/>
                <wp:positionH relativeFrom="column">
                  <wp:posOffset>63395</wp:posOffset>
                </wp:positionH>
                <wp:positionV relativeFrom="paragraph">
                  <wp:posOffset>306705</wp:posOffset>
                </wp:positionV>
                <wp:extent cx="5667375" cy="0"/>
                <wp:effectExtent l="0" t="0" r="0" b="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8E695B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5pt;margin-top:24.15pt;width:446.25pt;height:0;z-index:251735040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"/>
            </w:pict>
          </mc:Fallback>
        </mc:AlternateContent>
      </w:r>
    </w:p>
    <w:p w14:paraId="3F14DAC2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102AAE" wp14:editId="17D550BC">
                <wp:simplePos x="0" y="0"/>
                <wp:positionH relativeFrom="column">
                  <wp:posOffset>123825</wp:posOffset>
                </wp:positionH>
                <wp:positionV relativeFrom="paragraph">
                  <wp:posOffset>34925</wp:posOffset>
                </wp:positionV>
                <wp:extent cx="1962150" cy="952500"/>
                <wp:effectExtent l="0" t="0" r="0" b="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1DD3A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102AA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0;text-align:left;margin-left:9.75pt;margin-top:2.75pt;width:154.5pt;height: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rUhAIAABg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" stroked="f">
                <v:textbox>
                  <w:txbxContent>
                    <w:p w14:paraId="33A1DD3A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ปริมาณการจราจร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เรขาคณิตของสายทาง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คุณลักษณะของผิวทาง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19EE27" wp14:editId="45D24A53">
                <wp:simplePos x="0" y="0"/>
                <wp:positionH relativeFrom="column">
                  <wp:posOffset>2368550</wp:posOffset>
                </wp:positionH>
                <wp:positionV relativeFrom="paragraph">
                  <wp:posOffset>135445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4FDD1D" w14:textId="77777777" w:rsidR="00062F7F" w:rsidRPr="00021203" w:rsidRDefault="00062F7F" w:rsidP="00062F7F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120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19EE27" id="AutoShape 42" o:spid="_x0000_s1030" style="position:absolute;left:0;text-align:left;margin-left:186.5pt;margin-top:10.65pt;width:77.95pt;height:27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" fillcolor="#dbe5f1">
                <v:textbox>
                  <w:txbxContent>
                    <w:p w14:paraId="0B4FDD1D" w14:textId="77777777" w:rsidR="00062F7F" w:rsidRPr="00021203" w:rsidRDefault="00062F7F" w:rsidP="00062F7F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2120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190A89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7A2B2B" wp14:editId="7CD6E25D">
                <wp:simplePos x="0" y="0"/>
                <wp:positionH relativeFrom="column">
                  <wp:posOffset>2707640</wp:posOffset>
                </wp:positionH>
                <wp:positionV relativeFrom="paragraph">
                  <wp:posOffset>219520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50EE5A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7.3pt;width:17.75pt;height:17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"/>
            </w:pict>
          </mc:Fallback>
        </mc:AlternateContent>
      </w:r>
    </w:p>
    <w:p w14:paraId="41B5FD3D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B71081" wp14:editId="3C01157B">
                <wp:simplePos x="0" y="0"/>
                <wp:positionH relativeFrom="column">
                  <wp:posOffset>129026</wp:posOffset>
                </wp:positionH>
                <wp:positionV relativeFrom="paragraph">
                  <wp:posOffset>263591</wp:posOffset>
                </wp:positionV>
                <wp:extent cx="1952216" cy="667385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95B6E" w14:textId="77777777" w:rsidR="00062F7F" w:rsidRPr="002A2484" w:rsidRDefault="00062F7F" w:rsidP="00062F7F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71081" id="Text Box 37" o:spid="_x0000_s1031" type="#_x0000_t202" style="position:absolute;left:0;text-align:left;margin-left:10.15pt;margin-top:20.75pt;width:153.7pt;height:52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" stroked="f">
                <v:textbox>
                  <w:txbxContent>
                    <w:p w14:paraId="4D495B6E" w14:textId="77777777" w:rsidR="00062F7F" w:rsidRPr="002A2484" w:rsidRDefault="00062F7F" w:rsidP="00062F7F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ชนิดของผิวทาง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อายุสายทาง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สภาพความเสียหายต่างๆ </w:t>
                      </w: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A1E9C0" wp14:editId="2E912AF7">
                <wp:simplePos x="0" y="0"/>
                <wp:positionH relativeFrom="column">
                  <wp:posOffset>3705225</wp:posOffset>
                </wp:positionH>
                <wp:positionV relativeFrom="paragraph">
                  <wp:posOffset>255270</wp:posOffset>
                </wp:positionV>
                <wp:extent cx="1905000" cy="447675"/>
                <wp:effectExtent l="0" t="0" r="0" b="952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F092B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14:paraId="086F9B67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E9C0" id="Text Box 44" o:spid="_x0000_s1032" type="#_x0000_t202" style="position:absolute;left:0;text-align:left;margin-left:291.75pt;margin-top:20.1pt;width:150pt;height:3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" stroked="f">
                <v:textbox>
                  <w:txbxContent>
                    <w:p w14:paraId="75DF092B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14:paraId="086F9B67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2A12C3" wp14:editId="731E6BD3">
                <wp:simplePos x="0" y="0"/>
                <wp:positionH relativeFrom="column">
                  <wp:posOffset>2158365</wp:posOffset>
                </wp:positionH>
                <wp:positionV relativeFrom="paragraph">
                  <wp:posOffset>291910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4887F" w14:textId="77777777" w:rsidR="00062F7F" w:rsidRPr="00EB412D" w:rsidRDefault="00062F7F" w:rsidP="0002120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69353777" w14:textId="77777777" w:rsidR="00062F7F" w:rsidRPr="00EB412D" w:rsidRDefault="00062F7F" w:rsidP="0002120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A12C3" id="Rectangle 39" o:spid="_x0000_s1033" style="position:absolute;left:0;text-align:left;margin-left:169.95pt;margin-top:23pt;width:109.5pt;height:4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" fillcolor="#fde9d9">
                <v:textbox>
                  <w:txbxContent>
                    <w:p w14:paraId="1D44887F" w14:textId="77777777" w:rsidR="00062F7F" w:rsidRPr="00EB412D" w:rsidRDefault="00062F7F" w:rsidP="0002120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69353777" w14:textId="77777777" w:rsidR="00062F7F" w:rsidRPr="00EB412D" w:rsidRDefault="00062F7F" w:rsidP="0002120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7DC0F455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6A65A6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1B6533" wp14:editId="430656EE">
                <wp:simplePos x="0" y="0"/>
                <wp:positionH relativeFrom="column">
                  <wp:posOffset>2707640</wp:posOffset>
                </wp:positionH>
                <wp:positionV relativeFrom="paragraph">
                  <wp:posOffset>190945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2905A4F" id="AutoShape 52" o:spid="_x0000_s1026" type="#_x0000_t67" style="position:absolute;margin-left:213.2pt;margin-top:15.05pt;width:17.75pt;height:17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"/>
            </w:pict>
          </mc:Fallback>
        </mc:AlternateContent>
      </w:r>
    </w:p>
    <w:p w14:paraId="02CA8C6A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41B69C" wp14:editId="6EABF7A6">
                <wp:simplePos x="0" y="0"/>
                <wp:positionH relativeFrom="column">
                  <wp:posOffset>104775</wp:posOffset>
                </wp:positionH>
                <wp:positionV relativeFrom="paragraph">
                  <wp:posOffset>179705</wp:posOffset>
                </wp:positionV>
                <wp:extent cx="1980565" cy="998220"/>
                <wp:effectExtent l="0" t="0" r="635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B5334" w14:textId="3971DF1C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ได้แก่ </w:t>
                            </w:r>
                            <w:r w:rsidR="00947DA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หลุมบ่อ </w:t>
                            </w:r>
                            <w:r w:rsidR="001341C6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ร่องล้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14:paraId="6343ABA9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1B69C" id="Text Box 47" o:spid="_x0000_s1034" type="#_x0000_t202" style="position:absolute;left:0;text-align:left;margin-left:8.25pt;margin-top:14.15pt;width:155.95pt;height:78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" stroked="f">
                <v:textbox>
                  <w:txbxContent>
                    <w:p w14:paraId="10CB5334" w14:textId="3971DF1C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ได้แก่ </w:t>
                      </w:r>
                      <w:r w:rsidR="00947DA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หลุมบ่อ </w:t>
                      </w:r>
                      <w:r w:rsidR="001341C6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ร่องล้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14:paraId="6343ABA9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736D64" wp14:editId="6F384F78">
                <wp:simplePos x="0" y="0"/>
                <wp:positionH relativeFrom="column">
                  <wp:posOffset>3676650</wp:posOffset>
                </wp:positionH>
                <wp:positionV relativeFrom="paragraph">
                  <wp:posOffset>158750</wp:posOffset>
                </wp:positionV>
                <wp:extent cx="1962150" cy="736600"/>
                <wp:effectExtent l="0" t="0" r="0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0BE44" w14:textId="77777777" w:rsidR="00062F7F" w:rsidRPr="002A2484" w:rsidRDefault="00062F7F" w:rsidP="00062F7F">
                            <w:pPr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14:paraId="6D1FE348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36D64" id="Text Box 48" o:spid="_x0000_s1035" type="#_x0000_t202" style="position:absolute;left:0;text-align:left;margin-left:289.5pt;margin-top:12.5pt;width:154.5pt;height:5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1/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" stroked="f">
                <v:textbox>
                  <w:txbxContent>
                    <w:p w14:paraId="12D0BE44" w14:textId="77777777" w:rsidR="00062F7F" w:rsidRPr="002A2484" w:rsidRDefault="00062F7F" w:rsidP="00062F7F">
                      <w:pPr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วิธีการซ่อมบำรุง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ปริมาณงานซ่อม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cs/>
                        </w:rPr>
                        <w:t xml:space="preserve"> </w:t>
                      </w:r>
                    </w:p>
                    <w:p w14:paraId="6D1FE348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4DACFF" wp14:editId="64F29CF5">
                <wp:simplePos x="0" y="0"/>
                <wp:positionH relativeFrom="column">
                  <wp:posOffset>2158365</wp:posOffset>
                </wp:positionH>
                <wp:positionV relativeFrom="paragraph">
                  <wp:posOffset>217360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1B188" w14:textId="77777777" w:rsidR="00062F7F" w:rsidRPr="00EB412D" w:rsidRDefault="00062F7F" w:rsidP="000212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14:paraId="753459F0" w14:textId="77777777" w:rsidR="00062F7F" w:rsidRPr="00EB412D" w:rsidRDefault="00062F7F" w:rsidP="000212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ACFF" id="Rectangle 41" o:spid="_x0000_s1036" style="position:absolute;left:0;text-align:left;margin-left:169.95pt;margin-top:17.1pt;width:109.5pt;height:4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" fillcolor="yellow">
                <v:textbox>
                  <w:txbxContent>
                    <w:p w14:paraId="0AF1B188" w14:textId="77777777" w:rsidR="00062F7F" w:rsidRPr="00EB412D" w:rsidRDefault="00062F7F" w:rsidP="000212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14:paraId="753459F0" w14:textId="77777777" w:rsidR="00062F7F" w:rsidRPr="00EB412D" w:rsidRDefault="00062F7F" w:rsidP="000212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2F7982C5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9A8540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7C598A" wp14:editId="1F83EA9C">
                <wp:simplePos x="0" y="0"/>
                <wp:positionH relativeFrom="column">
                  <wp:posOffset>2707640</wp:posOffset>
                </wp:positionH>
                <wp:positionV relativeFrom="paragraph">
                  <wp:posOffset>235775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C107AE0" id="AutoShape 53" o:spid="_x0000_s1026" type="#_x0000_t67" style="position:absolute;margin-left:213.2pt;margin-top:18.55pt;width:17.75pt;height:17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"/>
            </w:pict>
          </mc:Fallback>
        </mc:AlternateContent>
      </w:r>
    </w:p>
    <w:p w14:paraId="39F6D63F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CC3698" wp14:editId="0F57297B">
                <wp:simplePos x="0" y="0"/>
                <wp:positionH relativeFrom="column">
                  <wp:posOffset>117806</wp:posOffset>
                </wp:positionH>
                <wp:positionV relativeFrom="paragraph">
                  <wp:posOffset>178704</wp:posOffset>
                </wp:positionV>
                <wp:extent cx="2041973" cy="706837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973" cy="706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F68E8" w14:textId="77777777" w:rsidR="00062F7F" w:rsidRPr="00EB412D" w:rsidRDefault="00062F7F" w:rsidP="00062F7F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C3698" id="Text Box 45" o:spid="_x0000_s1037" type="#_x0000_t202" style="position:absolute;left:0;text-align:left;margin-left:9.3pt;margin-top:14.05pt;width:160.8pt;height:55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zqhw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" stroked="f">
                <v:textbox>
                  <w:txbxContent>
                    <w:p w14:paraId="50AF68E8" w14:textId="77777777" w:rsidR="00062F7F" w:rsidRPr="00EB412D" w:rsidRDefault="00062F7F" w:rsidP="00062F7F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DF195F" wp14:editId="12DD0225">
                <wp:simplePos x="0" y="0"/>
                <wp:positionH relativeFrom="column">
                  <wp:posOffset>3691890</wp:posOffset>
                </wp:positionH>
                <wp:positionV relativeFrom="paragraph">
                  <wp:posOffset>193230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3D8F8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34474131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F195F" id="Text Box 46" o:spid="_x0000_s1038" type="#_x0000_t202" style="position:absolute;left:0;text-align:left;margin-left:290.7pt;margin-top:15.2pt;width:149.25pt;height:6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UjhwIAABkFAAAOAAAAZHJzL2Uyb0RvYy54bWysVNmO2yAUfa/Uf0C8Z7wUJ7E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" stroked="f">
                <v:textbox>
                  <w:txbxContent>
                    <w:p w14:paraId="0223D8F8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และค่าใช้จ่ายอื่นๆ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34474131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A7F47F" wp14:editId="1D5B88AD">
                <wp:simplePos x="0" y="0"/>
                <wp:positionH relativeFrom="column">
                  <wp:posOffset>2158365</wp:posOffset>
                </wp:positionH>
                <wp:positionV relativeFrom="paragraph">
                  <wp:posOffset>235140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11B41" w14:textId="77777777" w:rsidR="00062F7F" w:rsidRPr="00EB412D" w:rsidRDefault="00062F7F" w:rsidP="000212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781F3898" w14:textId="77777777" w:rsidR="00062F7F" w:rsidRPr="00EB412D" w:rsidRDefault="00062F7F" w:rsidP="000212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7F47F" id="Rectangle 40" o:spid="_x0000_s1039" style="position:absolute;left:0;text-align:left;margin-left:169.95pt;margin-top:18.5pt;width:109.5pt;height:47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ms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" fillcolor="#ccc0d9">
                <v:textbox>
                  <w:txbxContent>
                    <w:p w14:paraId="13211B41" w14:textId="77777777" w:rsidR="00062F7F" w:rsidRPr="00EB412D" w:rsidRDefault="00062F7F" w:rsidP="000212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781F3898" w14:textId="77777777" w:rsidR="00062F7F" w:rsidRPr="00EB412D" w:rsidRDefault="00062F7F" w:rsidP="000212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4D85FB3D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043086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9714D6" wp14:editId="4E07343A">
                <wp:simplePos x="0" y="0"/>
                <wp:positionH relativeFrom="column">
                  <wp:posOffset>3029301</wp:posOffset>
                </wp:positionH>
                <wp:positionV relativeFrom="paragraph">
                  <wp:posOffset>223546</wp:posOffset>
                </wp:positionV>
                <wp:extent cx="0" cy="516103"/>
                <wp:effectExtent l="0" t="0" r="38100" b="177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6103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37B1222D" id="Straight Connector 3" o:spid="_x0000_s1026" style="position:absolute;flip:y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5pt,17.6pt" to="238.55pt,58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" strokecolor="black [3200]" strokeweight="1pt">
                <v:stroke dashstyle="dash" joinstyle="miter"/>
              </v:lin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6B70C9" wp14:editId="05D28F16">
                <wp:simplePos x="0" y="0"/>
                <wp:positionH relativeFrom="column">
                  <wp:posOffset>2701290</wp:posOffset>
                </wp:positionH>
                <wp:positionV relativeFrom="paragraph">
                  <wp:posOffset>216090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96676B9" id="AutoShape 54" o:spid="_x0000_s1026" type="#_x0000_t67" style="position:absolute;margin-left:212.7pt;margin-top:17pt;width:17.75pt;height:17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"/>
            </w:pict>
          </mc:Fallback>
        </mc:AlternateContent>
      </w:r>
    </w:p>
    <w:p w14:paraId="43C64498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C7FE14" wp14:editId="086B4339">
                <wp:simplePos x="0" y="0"/>
                <wp:positionH relativeFrom="column">
                  <wp:posOffset>3028207</wp:posOffset>
                </wp:positionH>
                <wp:positionV relativeFrom="paragraph">
                  <wp:posOffset>265206</wp:posOffset>
                </wp:positionV>
                <wp:extent cx="2496490" cy="1127142"/>
                <wp:effectExtent l="0" t="0" r="37465" b="3492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96490" cy="1127142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1886A0D9"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45pt;margin-top:20.9pt;width:196.55pt;height:88.75pt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" adj="-12" strokeweight="1pt">
                <v:stroke dashstyle="dash"/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 wp14:anchorId="15FEA239" wp14:editId="64A2273E">
                <wp:simplePos x="0" y="0"/>
                <wp:positionH relativeFrom="column">
                  <wp:posOffset>2843530</wp:posOffset>
                </wp:positionH>
                <wp:positionV relativeFrom="paragraph">
                  <wp:posOffset>1457960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9B4B873" id="AutoShape 61" o:spid="_x0000_s1026" type="#_x0000_t32" style="position:absolute;margin-left:223.9pt;margin-top:114.8pt;width:0;height:19.95pt;z-index:25175756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" strokeweight="1pt">
                <v:stroke dashstyle="dash" endarrow="block"/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C85AC1" wp14:editId="104E60CD">
                <wp:simplePos x="0" y="0"/>
                <wp:positionH relativeFrom="column">
                  <wp:posOffset>2177415</wp:posOffset>
                </wp:positionH>
                <wp:positionV relativeFrom="paragraph">
                  <wp:posOffset>1811655</wp:posOffset>
                </wp:positionV>
                <wp:extent cx="1390650" cy="525145"/>
                <wp:effectExtent l="0" t="0" r="19050" b="27305"/>
                <wp:wrapNone/>
                <wp:docPr id="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67D04" w14:textId="77777777" w:rsidR="00062F7F" w:rsidRPr="00EB412D" w:rsidRDefault="00062F7F" w:rsidP="007437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14:paraId="3606DF84" w14:textId="77777777" w:rsidR="00062F7F" w:rsidRPr="00EB412D" w:rsidRDefault="00062F7F" w:rsidP="007437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85AC1" id="Rectangle 64" o:spid="_x0000_s1040" style="position:absolute;left:0;text-align:left;margin-left:171.45pt;margin-top:142.65pt;width:109.5pt;height:4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" fillcolor="#fabf8f">
                <v:textbox>
                  <w:txbxContent>
                    <w:p w14:paraId="69567D04" w14:textId="77777777" w:rsidR="00062F7F" w:rsidRPr="00EB412D" w:rsidRDefault="00062F7F" w:rsidP="007437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14:paraId="3606DF84" w14:textId="77777777" w:rsidR="00062F7F" w:rsidRPr="00EB412D" w:rsidRDefault="00062F7F" w:rsidP="007437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29E46547" wp14:editId="3A0E0F3D">
                <wp:simplePos x="0" y="0"/>
                <wp:positionH relativeFrom="column">
                  <wp:posOffset>2844165</wp:posOffset>
                </wp:positionH>
                <wp:positionV relativeFrom="paragraph">
                  <wp:posOffset>1457325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FC7CE94" id="AutoShape 60" o:spid="_x0000_s1026" type="#_x0000_t32" style="position:absolute;margin-left:223.95pt;margin-top:114.75pt;width:210.6pt;height:0;flip:x;z-index:25175654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" strokeweight="1pt">
                <v:stroke dashstyle="dash"/>
              </v:shape>
            </w:pict>
          </mc:Fallback>
        </mc:AlternateContent>
      </w:r>
    </w:p>
    <w:p w14:paraId="284252BD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6B64B6" wp14:editId="5B0373E1">
                <wp:simplePos x="0" y="0"/>
                <wp:positionH relativeFrom="column">
                  <wp:posOffset>117806</wp:posOffset>
                </wp:positionH>
                <wp:positionV relativeFrom="paragraph">
                  <wp:posOffset>66437</wp:posOffset>
                </wp:positionV>
                <wp:extent cx="1985875" cy="889635"/>
                <wp:effectExtent l="0" t="0" r="0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8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3AC10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B64B6" id="Text Box 49" o:spid="_x0000_s1041" type="#_x0000_t202" style="position:absolute;left:0;text-align:left;margin-left:9.3pt;margin-top:5.25pt;width:156.35pt;height:7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tlhgIAABk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" stroked="f">
                <v:textbox>
                  <w:txbxContent>
                    <w:p w14:paraId="2AA3AC10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816FCE" wp14:editId="36AB0F59">
                <wp:simplePos x="0" y="0"/>
                <wp:positionH relativeFrom="column">
                  <wp:posOffset>3695700</wp:posOffset>
                </wp:positionH>
                <wp:positionV relativeFrom="paragraph">
                  <wp:posOffset>73025</wp:posOffset>
                </wp:positionV>
                <wp:extent cx="1496291" cy="66675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481CB" w14:textId="77777777" w:rsidR="00062F7F" w:rsidRPr="00EB412D" w:rsidRDefault="00062F7F" w:rsidP="004D538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14:paraId="5AA4376A" w14:textId="77777777" w:rsidR="00062F7F" w:rsidRPr="00EB412D" w:rsidRDefault="00062F7F" w:rsidP="004D538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16FCE" id="Text Box 50" o:spid="_x0000_s1042" type="#_x0000_t202" style="position:absolute;left:0;text-align:left;margin-left:291pt;margin-top:5.75pt;width:117.8pt;height:5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" stroked="f">
                <v:textbox>
                  <w:txbxContent>
                    <w:p w14:paraId="527481CB" w14:textId="77777777" w:rsidR="00062F7F" w:rsidRPr="00EB412D" w:rsidRDefault="00062F7F" w:rsidP="004D5386">
                      <w:pPr>
                        <w:spacing w:after="0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14:paraId="5AA4376A" w14:textId="77777777" w:rsidR="00062F7F" w:rsidRPr="00EB412D" w:rsidRDefault="00062F7F" w:rsidP="004D5386">
                      <w:pPr>
                        <w:spacing w:after="0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78972E" wp14:editId="3C4CB559">
                <wp:simplePos x="0" y="0"/>
                <wp:positionH relativeFrom="column">
                  <wp:posOffset>2158365</wp:posOffset>
                </wp:positionH>
                <wp:positionV relativeFrom="paragraph">
                  <wp:posOffset>134810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D7041" w14:textId="77777777" w:rsidR="00062F7F" w:rsidRPr="00EB412D" w:rsidRDefault="00062F7F" w:rsidP="000212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14:paraId="74E830E5" w14:textId="77777777" w:rsidR="00062F7F" w:rsidRPr="00EB412D" w:rsidRDefault="00062F7F" w:rsidP="0002120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8972E" id="Rectangle 35" o:spid="_x0000_s1043" style="position:absolute;left:0;text-align:left;margin-left:169.95pt;margin-top:10.6pt;width:109.5pt;height:4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" fillcolor="#92d050">
                <v:textbox>
                  <w:txbxContent>
                    <w:p w14:paraId="2A9D7041" w14:textId="77777777" w:rsidR="00062F7F" w:rsidRPr="00EB412D" w:rsidRDefault="00062F7F" w:rsidP="000212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14:paraId="74E830E5" w14:textId="77777777" w:rsidR="00062F7F" w:rsidRPr="00EB412D" w:rsidRDefault="00062F7F" w:rsidP="0002120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136CD622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5F960A" w14:textId="77777777" w:rsidR="00062F7F" w:rsidRPr="00EE7B31" w:rsidRDefault="00062F7F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 wp14:anchorId="65D5F7EA" wp14:editId="5C94AB04">
                <wp:simplePos x="0" y="0"/>
                <wp:positionH relativeFrom="column">
                  <wp:posOffset>10160</wp:posOffset>
                </wp:positionH>
                <wp:positionV relativeFrom="paragraph">
                  <wp:posOffset>238760</wp:posOffset>
                </wp:positionV>
                <wp:extent cx="5667375" cy="0"/>
                <wp:effectExtent l="0" t="0" r="9525" b="1905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0ECC7FD" id="AutoShape 62" o:spid="_x0000_s1026" type="#_x0000_t32" style="position:absolute;margin-left:.8pt;margin-top:18.8pt;width:446.25pt;height:0;z-index:25175859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">
                <v:stroke dashstyle="1 1" endcap="round"/>
              </v:shape>
            </w:pict>
          </mc:Fallback>
        </mc:AlternateContent>
      </w:r>
      <w:r w:rsidRPr="00EE7B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B0BE69B" w14:textId="793BC5A2" w:rsidR="00062F7F" w:rsidRPr="00EE7B31" w:rsidRDefault="0074374C" w:rsidP="00062F7F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719E94" wp14:editId="79F2C238">
                <wp:simplePos x="0" y="0"/>
                <wp:positionH relativeFrom="column">
                  <wp:posOffset>3765962</wp:posOffset>
                </wp:positionH>
                <wp:positionV relativeFrom="paragraph">
                  <wp:posOffset>207455</wp:posOffset>
                </wp:positionV>
                <wp:extent cx="1304925" cy="704215"/>
                <wp:effectExtent l="0" t="0" r="9525" b="635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6C9F1" w14:textId="77777777" w:rsidR="00062F7F" w:rsidRPr="00EB412D" w:rsidRDefault="00062F7F" w:rsidP="0074374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</w:p>
                          <w:p w14:paraId="0A6DD3B5" w14:textId="77777777" w:rsidR="00062F7F" w:rsidRPr="00EB412D" w:rsidRDefault="00062F7F" w:rsidP="0074374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19E94" id="Text Box 65" o:spid="_x0000_s1044" type="#_x0000_t202" style="position:absolute;left:0;text-align:left;margin-left:296.55pt;margin-top:16.35pt;width:102.75pt;height:55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" stroked="f">
                <v:textbox>
                  <w:txbxContent>
                    <w:p w14:paraId="07B6C9F1" w14:textId="77777777" w:rsidR="00062F7F" w:rsidRPr="00EB412D" w:rsidRDefault="00062F7F" w:rsidP="0074374C">
                      <w:pPr>
                        <w:spacing w:after="0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</w:p>
                    <w:p w14:paraId="0A6DD3B5" w14:textId="77777777" w:rsidR="00062F7F" w:rsidRPr="00EB412D" w:rsidRDefault="00062F7F" w:rsidP="0074374C">
                      <w:pPr>
                        <w:spacing w:after="0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129ED5" wp14:editId="1659FDB8">
                <wp:simplePos x="0" y="0"/>
                <wp:positionH relativeFrom="column">
                  <wp:posOffset>151699</wp:posOffset>
                </wp:positionH>
                <wp:positionV relativeFrom="paragraph">
                  <wp:posOffset>139544</wp:posOffset>
                </wp:positionV>
                <wp:extent cx="2006600" cy="67627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6F0C3" w14:textId="77777777" w:rsidR="00062F7F" w:rsidRPr="00EB412D" w:rsidRDefault="00062F7F" w:rsidP="00062F7F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อัตราการใช้ทรัพยากรต่างๆ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9ED5" id="Text Box 63" o:spid="_x0000_s1045" type="#_x0000_t202" style="position:absolute;left:0;text-align:left;margin-left:11.95pt;margin-top:11pt;width:158pt;height:5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" stroked="f">
                <v:textbox>
                  <w:txbxContent>
                    <w:p w14:paraId="14C6F0C3" w14:textId="77777777" w:rsidR="00062F7F" w:rsidRPr="00EB412D" w:rsidRDefault="00062F7F" w:rsidP="00062F7F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อัตราการใช้ทรัพยากรต่างๆ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</w:p>
    <w:p w14:paraId="729AB481" w14:textId="3DA18A19" w:rsidR="00062F7F" w:rsidRPr="00EE7B31" w:rsidRDefault="00062F7F" w:rsidP="00062F7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340B9DCB" w14:textId="77777777" w:rsidR="00062F7F" w:rsidRPr="00EE7B31" w:rsidRDefault="00062F7F" w:rsidP="00062F7F">
      <w:pPr>
        <w:rPr>
          <w:rFonts w:ascii="TH SarabunPSK" w:hAnsi="TH SarabunPSK" w:cs="TH SarabunPSK"/>
          <w:sz w:val="32"/>
          <w:szCs w:val="32"/>
          <w:lang w:eastAsia="en-SG"/>
        </w:rPr>
      </w:pPr>
    </w:p>
    <w:p w14:paraId="3CB141FF" w14:textId="77777777" w:rsidR="00062F7F" w:rsidRPr="00EE7B31" w:rsidRDefault="00062F7F" w:rsidP="00062F7F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773DB7E3" w14:textId="75B24BA4" w:rsidR="00062F7F" w:rsidRPr="00EE7B31" w:rsidRDefault="00795D07" w:rsidP="00AC63EE">
      <w:pPr>
        <w:spacing w:before="240" w:after="0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062F7F" w:rsidRPr="00EE7B31">
        <w:rPr>
          <w:rFonts w:ascii="TH SarabunPSK" w:hAnsi="TH SarabunPSK" w:cs="TH SarabunPSK"/>
          <w:sz w:val="32"/>
          <w:szCs w:val="32"/>
          <w:cs/>
          <w:lang w:eastAsia="en-SG"/>
        </w:rPr>
        <w:t>1 ความเชื่อมโยงของแบบจำลองต่างๆ ในการวิเคราะห์งบประมาณบำรุงทาง</w:t>
      </w:r>
    </w:p>
    <w:p w14:paraId="15C48105" w14:textId="77777777" w:rsidR="00062F7F" w:rsidRPr="00EE7B31" w:rsidRDefault="00062F7F" w:rsidP="00062F7F">
      <w:pPr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2E96528B" w14:textId="77777777" w:rsidR="00062F7F" w:rsidRPr="00B20730" w:rsidRDefault="00062F7F" w:rsidP="00B20730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0730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B20730">
        <w:rPr>
          <w:rFonts w:ascii="TH SarabunPSK" w:hAnsi="TH SarabunPSK" w:cs="TH SarabunPSK"/>
          <w:b/>
          <w:bCs/>
          <w:sz w:val="32"/>
          <w:szCs w:val="32"/>
          <w:cs/>
        </w:rPr>
        <w:t>. แบบจำลองการเสื่อมสภาพความขรุขระของผิวทาง</w:t>
      </w:r>
    </w:p>
    <w:p w14:paraId="2E565F7B" w14:textId="5420F134" w:rsidR="003E7479" w:rsidRPr="00EE7B31" w:rsidRDefault="00062F7F" w:rsidP="00062F7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ab/>
        <w:t>แบบจำลองทำนายการเสื่อมสภาพความขรุขระผิวทางลาดยาง ใช้ค่าดัชนีความขรุขระสากล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เป็นดัชนีชี้วัดสภาพความขรุขระผิวทาง โดยในแบบจำลองต้นแบบของ 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ปัจจัยที่มีผลกระทบต่อความขรุขระผิวทาง ได้แก่ ความแข็งแรงโครงสร้างทาง ปริมาณจราจร ความเสียหายผิวทาง และสภาพแวดล้อม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</w:t>
      </w:r>
      <w:r w:rsidR="00B20730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ร่องล้อ หลุมบ่อ) ที่มีต่อการเปลี่ยนแปลงของค่าความขรุขระผิวทาง มาร่วมในสมการทำนายการเสื่อมสภาพความขรุขระผิวทาง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</w:t>
      </w:r>
    </w:p>
    <w:p w14:paraId="4299CB26" w14:textId="77777777" w:rsidR="00062F7F" w:rsidRPr="00B20730" w:rsidRDefault="00062F7F" w:rsidP="00B20730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B20730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B2073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แบบจำลองผลกระทบจากมาตรฐานการซ่อมบำรุง (</w:t>
      </w:r>
      <w:r w:rsidRPr="00B20730">
        <w:rPr>
          <w:rFonts w:ascii="TH SarabunPSK" w:hAnsi="TH SarabunPSK" w:cs="TH SarabunPSK"/>
          <w:b/>
          <w:bCs/>
          <w:sz w:val="32"/>
          <w:szCs w:val="32"/>
          <w:lang w:eastAsia="en-SG"/>
        </w:rPr>
        <w:t>Work Effect Model</w:t>
      </w:r>
      <w:r w:rsidRPr="00B2073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p w14:paraId="7B7135A1" w14:textId="2B99E3CD" w:rsidR="008B7C52" w:rsidRPr="00EE7B31" w:rsidRDefault="00062F7F" w:rsidP="00BF1E61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แบบจำลองผลกระทบจากมาตรฐานการซ่อม 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 สำหรับแบบจำลองผลกระทบจากมาตรฐานการซ่อมนี้ได้พัฒนาขึ้น เพื่อใช้เป็นส่วน</w:t>
      </w:r>
      <w:r w:rsidR="00B20730">
        <w:rPr>
          <w:rFonts w:ascii="TH SarabunPSK" w:hAnsi="TH SarabunPSK" w:cs="TH SarabunPSK"/>
          <w:sz w:val="32"/>
          <w:szCs w:val="32"/>
          <w:cs/>
          <w:lang w:eastAsia="en-SG"/>
        </w:rPr>
        <w:t>ประกอบในการวิเคราะห์แผนงบประมาณ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) และแบบจำลองผลกระทบต่อผู้ใช้ทาง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41235434" w14:textId="77777777" w:rsidR="008B7C52" w:rsidRPr="00B20730" w:rsidRDefault="008B7C52" w:rsidP="00B20730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B20730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B2073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แบบจำลองผลกระทบต่อผู้ใช้ทาง (</w:t>
      </w:r>
      <w:r w:rsidRPr="00B20730">
        <w:rPr>
          <w:rFonts w:ascii="TH SarabunPSK" w:hAnsi="TH SarabunPSK" w:cs="TH SarabunPSK"/>
          <w:b/>
          <w:bCs/>
          <w:sz w:val="32"/>
          <w:szCs w:val="32"/>
          <w:lang w:eastAsia="en-SG"/>
        </w:rPr>
        <w:t>Road User Effect Model</w:t>
      </w:r>
      <w:r w:rsidRPr="00B2073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p w14:paraId="03622C55" w14:textId="77777777" w:rsidR="00062F7F" w:rsidRPr="00EE7B31" w:rsidRDefault="008B7C52" w:rsidP="008B7C52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สำหรับการวิเคราะห์เพื่อหาค่าใช้จ่ายที่กระทบต่อผู้ใช้ทางนั้น 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โดยการเลือกยี่ห้อและรุ่นของตัวแทนยานพาหนะแต่ละประเภท </w:t>
      </w: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คัดเลือกจากสถิติการจดทะเบียนของกรมขนส่งทางบก เพื่อใช้สำหรับกำหนดราคาตัวแทนยานพาหนะในการวิเคราะห์ค่าใช้จ่ายของผู้ใช้ทาง ตัวอย่างตัวแทนยานพาหนะ</w:t>
      </w:r>
    </w:p>
    <w:p w14:paraId="684B5965" w14:textId="373430C0" w:rsidR="008B7C52" w:rsidRPr="00EE7B31" w:rsidRDefault="008B7C52" w:rsidP="008B7C52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โดยแบบจำลองเริ่มจาก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="00ED01F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ในลำดับสุดท้ายจะเป็นการรวมค่าใช่จ่ายในส่วน</w:t>
      </w:r>
      <w:proofErr w:type="spellStart"/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F475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เพื่อนำไปวิเคราะห์ทางด้านเศรษฐศาสตร์ต่อไป ขั้นตอนการคำนวณดังรูปที่ </w:t>
      </w:r>
      <w:r w:rsidR="00795D07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2</w:t>
      </w:r>
    </w:p>
    <w:p w14:paraId="2DB17174" w14:textId="77777777" w:rsidR="008B7C52" w:rsidRPr="00EE7B31" w:rsidRDefault="008B7C52" w:rsidP="008B7C52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B5A28FD" w14:textId="77777777" w:rsidR="008B7C52" w:rsidRPr="00EE7B31" w:rsidRDefault="008B7C52" w:rsidP="008B7C52">
      <w:pPr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 w14:anchorId="188BB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373.5pt" o:ole="" o:bordertopcolor="this" o:borderleftcolor="this" o:borderbottomcolor="this" o:borderrightcolor="this">
            <v:imagedata r:id="rId8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5" DrawAspect="Content" ObjectID="_1567498810" r:id="rId9"/>
        </w:object>
      </w:r>
    </w:p>
    <w:p w14:paraId="526B89A2" w14:textId="6471E39B" w:rsidR="008B7C52" w:rsidRDefault="00795D07" w:rsidP="008B7C5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รูปที่ 2</w:t>
      </w:r>
      <w:r w:rsidR="008B7C52"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ขั้นตอนการคำนวณค่าใช้จ่ายของผู้ใช้ทาง</w:t>
      </w:r>
    </w:p>
    <w:p w14:paraId="00359CD6" w14:textId="77777777" w:rsidR="00B20730" w:rsidRPr="00EE7B31" w:rsidRDefault="00B20730" w:rsidP="00B20730">
      <w:pPr>
        <w:spacing w:after="0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40924054" w14:textId="258D7D3E" w:rsidR="008B7C52" w:rsidRPr="00B20730" w:rsidRDefault="008B7C52" w:rsidP="00B20730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B20730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B2073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แบบจำลองผลกระทบด้านสังคมและสิ่งแวดล้อม (</w:t>
      </w:r>
      <w:r w:rsidRPr="00B20730">
        <w:rPr>
          <w:rFonts w:ascii="TH SarabunPSK" w:hAnsi="TH SarabunPSK" w:cs="TH SarabunPSK"/>
          <w:b/>
          <w:bCs/>
          <w:sz w:val="32"/>
          <w:szCs w:val="32"/>
          <w:lang w:eastAsia="en-SG"/>
        </w:rPr>
        <w:t>Social &amp; Environmental Model</w:t>
      </w:r>
      <w:r w:rsidRPr="00B2073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p w14:paraId="45BAADCF" w14:textId="2BCD529F" w:rsidR="008B7C52" w:rsidRPr="00EE7B31" w:rsidRDefault="008B7C52" w:rsidP="008B7C52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โดยปรับให้เหมาะสมกับการใช้งานซึ่งต้องสอดคล้องกับระบบฐานข้อมูล ซึ่งใช้อยู่ในปัจจุบัน ประกอบด้วยแบบจำลอง 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</w:t>
      </w:r>
      <w:r w:rsidR="00ED01F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ทั้ง</w:t>
      </w:r>
      <w:r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สองจะแสดงให้เห็นผลกระทบทางด้านสังคม</w:t>
      </w:r>
      <w:r w:rsidR="00ED01F9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และสิ่งแวดล้อมในรูปของค่าความแตกต่างของปริมาณพลังงาน</w:t>
      </w:r>
      <w:r w:rsidR="00ED01F9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ที่ใช้</w:t>
      </w:r>
      <w:r w:rsidRPr="00EE7B31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ที่เกิดจากการเลือกใช้ทางเลือกในการซ่อมบำรุงแนวทางต่างๆ</w:t>
      </w:r>
    </w:p>
    <w:p w14:paraId="339353E9" w14:textId="77777777" w:rsidR="00BF1E61" w:rsidRPr="00EE7B31" w:rsidRDefault="00BF1E61" w:rsidP="008B7C52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A7FA663" w14:textId="77777777" w:rsidR="007805EF" w:rsidRPr="00EE7B31" w:rsidRDefault="007805EF" w:rsidP="008B7C52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00A8B44" w14:textId="21657EAD" w:rsidR="00A10C0A" w:rsidRDefault="00A10C0A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6ADE5544" w14:textId="65BB0F34" w:rsidR="00BF1E61" w:rsidRPr="00A80B97" w:rsidRDefault="00BF1E61" w:rsidP="00153427">
      <w:pPr>
        <w:pStyle w:val="1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lastRenderedPageBreak/>
        <w:t>การทำงานของระบบ</w:t>
      </w:r>
      <w:r w:rsidR="00C2046C"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  <w:lang w:eastAsia="en-SG"/>
        </w:rPr>
        <w:t>บริหารงานบำรุงทาง</w:t>
      </w:r>
      <w:r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 xml:space="preserve"> </w:t>
      </w:r>
      <w:r w:rsidR="00C2046C" w:rsidRPr="00A80B9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(</w:t>
      </w:r>
      <w:r w:rsidRPr="00A80B97">
        <w:rPr>
          <w:rFonts w:ascii="TH SarabunPSK" w:hAnsi="TH SarabunPSK" w:cs="TH SarabunPSK"/>
          <w:b/>
          <w:bCs/>
          <w:color w:val="auto"/>
          <w:sz w:val="36"/>
          <w:szCs w:val="36"/>
        </w:rPr>
        <w:t>TPMS</w:t>
      </w:r>
      <w:r w:rsidR="00C2046C" w:rsidRPr="00A80B9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)</w:t>
      </w:r>
    </w:p>
    <w:p w14:paraId="6F8D7E13" w14:textId="77777777" w:rsidR="00BF1E61" w:rsidRPr="00EE7B31" w:rsidRDefault="00BF1E61" w:rsidP="00BF1E61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3606E20B" w14:textId="54AEF4F6" w:rsidR="00BF1E61" w:rsidRPr="00EE7B31" w:rsidRDefault="00BF1E61" w:rsidP="006B1F97">
      <w:pPr>
        <w:spacing w:after="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F85A15" wp14:editId="10A4B3DE">
            <wp:extent cx="5832648" cy="2783100"/>
            <wp:effectExtent l="38100" t="19050" r="339725" b="189230"/>
            <wp:docPr id="11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48" cy="278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1F4953" w14:textId="7005ADCD" w:rsidR="00795D07" w:rsidRDefault="00795D07" w:rsidP="00795D07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 สถาปัตยกรรมระบบ</w:t>
      </w:r>
    </w:p>
    <w:p w14:paraId="24E99366" w14:textId="77777777" w:rsidR="00B20730" w:rsidRPr="00EE7B31" w:rsidRDefault="00B20730" w:rsidP="00B2073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D91834E" w14:textId="77777777" w:rsidR="006B1F97" w:rsidRPr="00EE7B31" w:rsidRDefault="00BF1E61" w:rsidP="006B1F97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จะทำการเชื่อมต่อข้อมูล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ที่จำเป็นสำหรับใช้ในการวิเคราะห์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ข้อมูล เช่น ระบบสารสนเทศโครงข่ายทางหลวง (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lang w:eastAsia="en-SG"/>
        </w:rPr>
        <w:t>RoadNet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ระบบฐานข้อมูลงานวิเคราะห์และตรวจสอบสภาพทาง (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lang w:eastAsia="en-SG"/>
        </w:rPr>
        <w:t>MIIS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ระบบข้อมูลทะเบียนทางหลวง</w:t>
      </w:r>
      <w:r w:rsidR="006B1F97" w:rsidRPr="00EE7B3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(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lang w:eastAsia="en-SG"/>
        </w:rPr>
        <w:t>HRIS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โดยทำการปรับค่าพารามิเตอร์</w:t>
      </w:r>
      <w:proofErr w:type="spellStart"/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ต่างๆ</w:t>
      </w:r>
      <w:proofErr w:type="spellEnd"/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ให้สอดคล้องกับระบบ 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6B1F97" w:rsidRPr="00EE7B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เพื่อง่ายในการดึงข้อมูลมาทำการวิเคราะห์</w:t>
      </w:r>
      <w:r w:rsidR="006B1F97" w:rsidRPr="00EE7B3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โดยมีขั้นตอนการเชื่อมต่อดังนี้</w:t>
      </w:r>
    </w:p>
    <w:p w14:paraId="2266F100" w14:textId="1D03E3BF" w:rsidR="006B1F97" w:rsidRPr="00EE7B31" w:rsidRDefault="006B1F97" w:rsidP="006B1F97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1.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สร้างตารางเพื่อเก็บข้อมูลในระบบ </w:t>
      </w:r>
      <w:r w:rsidRPr="00EE7B31">
        <w:rPr>
          <w:rFonts w:ascii="TH SarabunPSK" w:hAnsi="TH SarabunPSK" w:cs="TH SarabunPSK"/>
          <w:sz w:val="32"/>
          <w:szCs w:val="32"/>
        </w:rPr>
        <w:t>RoadNet</w:t>
      </w:r>
    </w:p>
    <w:p w14:paraId="13EEAAD4" w14:textId="435F9319" w:rsidR="006B1F97" w:rsidRPr="00EE7B31" w:rsidRDefault="006B1F97" w:rsidP="006B1F97">
      <w:pPr>
        <w:spacing w:after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ใช้ข้อมูลสายทางของระบบ </w:t>
      </w:r>
      <w:r w:rsidRPr="00EE7B31">
        <w:rPr>
          <w:rFonts w:ascii="TH SarabunPSK" w:hAnsi="TH SarabunPSK" w:cs="TH SarabunPSK"/>
          <w:sz w:val="32"/>
          <w:szCs w:val="32"/>
        </w:rPr>
        <w:t xml:space="preserve">HRIS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ซึ่งเชื่อมต่อกับฐานข้อมูล </w:t>
      </w:r>
      <w:r w:rsidRPr="00EE7B31">
        <w:rPr>
          <w:rFonts w:ascii="TH SarabunPSK" w:hAnsi="TH SarabunPSK" w:cs="TH SarabunPSK"/>
          <w:sz w:val="32"/>
          <w:szCs w:val="32"/>
        </w:rPr>
        <w:t>RoadNet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อยู่แล้วด้วยวิธี </w:t>
      </w:r>
      <w:r w:rsidRPr="00EE7B31">
        <w:rPr>
          <w:rFonts w:ascii="TH SarabunPSK" w:hAnsi="TH SarabunPSK" w:cs="TH SarabunPSK"/>
          <w:sz w:val="32"/>
          <w:szCs w:val="32"/>
        </w:rPr>
        <w:t xml:space="preserve">replication </w:t>
      </w:r>
      <w:r w:rsidR="00B20730">
        <w:rPr>
          <w:rFonts w:ascii="TH SarabunPSK" w:hAnsi="TH SarabunPSK" w:cs="TH SarabunPSK"/>
          <w:sz w:val="32"/>
          <w:szCs w:val="32"/>
          <w:cs/>
        </w:rPr>
        <w:br/>
      </w:r>
      <w:r w:rsidRPr="00EE7B31">
        <w:rPr>
          <w:rFonts w:ascii="TH SarabunPSK" w:hAnsi="TH SarabunPSK" w:cs="TH SarabunPSK"/>
          <w:sz w:val="32"/>
          <w:szCs w:val="32"/>
          <w:cs/>
        </w:rPr>
        <w:t>เป็นข้อมูลตั้งต้น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7B31">
        <w:rPr>
          <w:rFonts w:ascii="TH SarabunPSK" w:hAnsi="TH SarabunPSK" w:cs="TH SarabunPSK"/>
          <w:sz w:val="32"/>
          <w:szCs w:val="32"/>
          <w:cs/>
        </w:rPr>
        <w:t>เช่น หมายเลขสายทาง</w:t>
      </w:r>
      <w:r w:rsidRPr="00EE7B31">
        <w:rPr>
          <w:rFonts w:ascii="TH SarabunPSK" w:hAnsi="TH SarabunPSK" w:cs="TH SarabunPSK"/>
          <w:sz w:val="32"/>
          <w:szCs w:val="32"/>
        </w:rPr>
        <w:t xml:space="preserve">, </w:t>
      </w:r>
      <w:r w:rsidRPr="00EE7B31">
        <w:rPr>
          <w:rFonts w:ascii="TH SarabunPSK" w:hAnsi="TH SarabunPSK" w:cs="TH SarabunPSK"/>
          <w:sz w:val="32"/>
          <w:szCs w:val="32"/>
          <w:cs/>
        </w:rPr>
        <w:t>กม. เป็นต้น</w:t>
      </w:r>
    </w:p>
    <w:p w14:paraId="75568964" w14:textId="5608C562" w:rsidR="006B1F97" w:rsidRPr="00EE7B31" w:rsidRDefault="006B1F97" w:rsidP="006B1F97">
      <w:pPr>
        <w:spacing w:after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ดึงข้อมูล </w:t>
      </w:r>
      <w:r w:rsidRPr="00EE7B31">
        <w:rPr>
          <w:rFonts w:ascii="TH SarabunPSK" w:hAnsi="TH SarabunPSK" w:cs="TH SarabunPSK"/>
          <w:sz w:val="32"/>
          <w:szCs w:val="32"/>
        </w:rPr>
        <w:t xml:space="preserve">AADT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ปีล่าสุดจากฐานข้อมูล </w:t>
      </w:r>
      <w:r w:rsidRPr="00EE7B31">
        <w:rPr>
          <w:rFonts w:ascii="TH SarabunPSK" w:hAnsi="TH SarabunPSK" w:cs="TH SarabunPSK"/>
          <w:sz w:val="32"/>
          <w:szCs w:val="32"/>
        </w:rPr>
        <w:t>TIMS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ซึ่งเชื่อมต่อมาด้วยวิธี </w:t>
      </w:r>
      <w:r w:rsidRPr="00EE7B31">
        <w:rPr>
          <w:rFonts w:ascii="TH SarabunPSK" w:hAnsi="TH SarabunPSK" w:cs="TH SarabunPSK"/>
          <w:sz w:val="32"/>
          <w:szCs w:val="32"/>
        </w:rPr>
        <w:t>replication</w:t>
      </w:r>
    </w:p>
    <w:p w14:paraId="77BC1D48" w14:textId="01F9409F" w:rsidR="006B1F97" w:rsidRPr="00EE7B31" w:rsidRDefault="006B1F97" w:rsidP="006B1F97">
      <w:pPr>
        <w:spacing w:after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EE7B31">
        <w:rPr>
          <w:rFonts w:ascii="TH SarabunPSK" w:hAnsi="TH SarabunPSK" w:cs="TH SarabunPSK"/>
          <w:sz w:val="32"/>
          <w:szCs w:val="32"/>
          <w:cs/>
        </w:rPr>
        <w:t>ดึง</w:t>
      </w:r>
      <w:r w:rsidRPr="00EE7B31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ปีที่ซ่อมล่าสุด จากระบบ </w:t>
      </w:r>
      <w:proofErr w:type="spellStart"/>
      <w:r w:rsidRPr="00EE7B31">
        <w:rPr>
          <w:rFonts w:ascii="TH SarabunPSK" w:hAnsi="TH SarabunPSK" w:cs="TH SarabunPSK"/>
          <w:sz w:val="32"/>
          <w:szCs w:val="32"/>
        </w:rPr>
        <w:t>Plannet</w:t>
      </w:r>
      <w:proofErr w:type="spellEnd"/>
      <w:r w:rsidRPr="00EE7B31">
        <w:rPr>
          <w:rFonts w:ascii="TH SarabunPSK" w:hAnsi="TH SarabunPSK" w:cs="TH SarabunPSK"/>
          <w:sz w:val="32"/>
          <w:szCs w:val="32"/>
        </w:rPr>
        <w:t xml:space="preserve">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ผ่านทาง </w:t>
      </w:r>
      <w:r w:rsidRPr="00EE7B31">
        <w:rPr>
          <w:rFonts w:ascii="TH SarabunPSK" w:hAnsi="TH SarabunPSK" w:cs="TH SarabunPSK"/>
          <w:sz w:val="32"/>
          <w:szCs w:val="32"/>
        </w:rPr>
        <w:t>Web Service</w:t>
      </w:r>
    </w:p>
    <w:p w14:paraId="71F4E070" w14:textId="428E2D93" w:rsidR="006B1F97" w:rsidRPr="00EE7B31" w:rsidRDefault="006B1F97" w:rsidP="006B1F97">
      <w:pPr>
        <w:spacing w:after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เมื่อเติมข้อมูลระดับตอนควบคุมครบแล้ว จะตัดสายทางเป็นช่วงละ </w:t>
      </w:r>
      <w:r w:rsidRPr="00EE7B31">
        <w:rPr>
          <w:rFonts w:ascii="TH SarabunPSK" w:hAnsi="TH SarabunPSK" w:cs="TH SarabunPSK"/>
          <w:sz w:val="32"/>
          <w:szCs w:val="32"/>
        </w:rPr>
        <w:t>1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กม.</w:t>
      </w:r>
    </w:p>
    <w:p w14:paraId="6377312C" w14:textId="5CEFF918" w:rsidR="006B1F97" w:rsidRPr="00EE7B31" w:rsidRDefault="006B1F97" w:rsidP="006B1F97">
      <w:pPr>
        <w:spacing w:after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EE7B31">
        <w:rPr>
          <w:rFonts w:ascii="TH SarabunPSK" w:hAnsi="TH SarabunPSK" w:cs="TH SarabunPSK"/>
          <w:spacing w:val="-6"/>
          <w:sz w:val="32"/>
          <w:szCs w:val="32"/>
          <w:cs/>
        </w:rPr>
        <w:t xml:space="preserve">นำข้อมูลสายทางของระบบ </w:t>
      </w:r>
      <w:r w:rsidRPr="00EE7B31">
        <w:rPr>
          <w:rFonts w:ascii="TH SarabunPSK" w:hAnsi="TH SarabunPSK" w:cs="TH SarabunPSK"/>
          <w:sz w:val="32"/>
          <w:szCs w:val="32"/>
        </w:rPr>
        <w:t>RoadNet</w:t>
      </w:r>
      <w:r w:rsidRPr="00EE7B31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มาเติม</w:t>
      </w:r>
      <w:r w:rsidRPr="00EE7B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เต็มให้ครบถ้วน </w:t>
      </w:r>
      <w:r w:rsidRPr="00EE7B31">
        <w:rPr>
          <w:rFonts w:ascii="TH SarabunPSK" w:hAnsi="TH SarabunPSK" w:cs="TH SarabunPSK"/>
          <w:spacing w:val="-6"/>
          <w:sz w:val="32"/>
          <w:szCs w:val="32"/>
          <w:cs/>
        </w:rPr>
        <w:t>เช่น ผิวทาง</w:t>
      </w:r>
      <w:r w:rsidRPr="00EE7B31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EE7B31">
        <w:rPr>
          <w:rFonts w:ascii="TH SarabunPSK" w:hAnsi="TH SarabunPSK" w:cs="TH SarabunPSK"/>
          <w:spacing w:val="-6"/>
          <w:sz w:val="32"/>
          <w:szCs w:val="32"/>
          <w:cs/>
        </w:rPr>
        <w:t>ความกว้าง</w:t>
      </w:r>
      <w:r w:rsidRPr="00EE7B31">
        <w:rPr>
          <w:rFonts w:ascii="TH SarabunPSK" w:hAnsi="TH SarabunPSK" w:cs="TH SarabunPSK"/>
          <w:sz w:val="32"/>
          <w:szCs w:val="32"/>
          <w:cs/>
        </w:rPr>
        <w:t>สายทาง เป็นต้น</w:t>
      </w:r>
    </w:p>
    <w:p w14:paraId="6394AAFF" w14:textId="7241B118" w:rsidR="006B1F97" w:rsidRPr="00EE7B31" w:rsidRDefault="006B1F97" w:rsidP="006B1F97">
      <w:pPr>
        <w:spacing w:after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นำข้อมูลสำรวจล่าสุดของระบบ </w:t>
      </w:r>
      <w:r w:rsidRPr="00EE7B31">
        <w:rPr>
          <w:rFonts w:ascii="TH SarabunPSK" w:hAnsi="TH SarabunPSK" w:cs="TH SarabunPSK"/>
          <w:sz w:val="32"/>
          <w:szCs w:val="32"/>
        </w:rPr>
        <w:t>RoadNet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Pr="00EE7B31">
        <w:rPr>
          <w:rFonts w:ascii="TH SarabunPSK" w:hAnsi="TH SarabunPSK" w:cs="TH SarabunPSK"/>
          <w:sz w:val="32"/>
          <w:szCs w:val="32"/>
        </w:rPr>
        <w:t xml:space="preserve">IRI, Rutting </w:t>
      </w:r>
      <w:r w:rsidRPr="00EE7B31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2682C00C" w14:textId="77777777" w:rsidR="00ED01F9" w:rsidRDefault="006B1F97" w:rsidP="00ED01F9">
      <w:pPr>
        <w:spacing w:after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ดึงข้อมูลสำรวจจากฐานข้อมูล </w:t>
      </w:r>
      <w:r w:rsidRPr="00EE7B31">
        <w:rPr>
          <w:rFonts w:ascii="TH SarabunPSK" w:hAnsi="TH SarabunPSK" w:cs="TH SarabunPSK"/>
          <w:sz w:val="32"/>
          <w:szCs w:val="32"/>
        </w:rPr>
        <w:t>MIIS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ซึ่งเชื่อมมาด้วยวิธี </w:t>
      </w:r>
      <w:r w:rsidRPr="00EE7B31">
        <w:rPr>
          <w:rFonts w:ascii="TH SarabunPSK" w:hAnsi="TH SarabunPSK" w:cs="TH SarabunPSK"/>
          <w:sz w:val="32"/>
          <w:szCs w:val="32"/>
        </w:rPr>
        <w:t>replication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EE7B31">
        <w:rPr>
          <w:rFonts w:ascii="TH SarabunPSK" w:hAnsi="TH SarabunPSK" w:cs="TH SarabunPSK"/>
          <w:sz w:val="32"/>
          <w:szCs w:val="32"/>
        </w:rPr>
        <w:t xml:space="preserve">IRI, </w:t>
      </w:r>
      <w:r w:rsidR="007E2B31" w:rsidRPr="00EE7B31">
        <w:rPr>
          <w:rFonts w:ascii="TH SarabunPSK" w:hAnsi="TH SarabunPSK" w:cs="TH SarabunPSK"/>
          <w:sz w:val="32"/>
          <w:szCs w:val="32"/>
        </w:rPr>
        <w:t>SNC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เป็นต้น </w:t>
      </w:r>
    </w:p>
    <w:p w14:paraId="033EE81A" w14:textId="7A4FB35A" w:rsidR="00BF1E61" w:rsidRPr="00EE7B31" w:rsidRDefault="00ED01F9" w:rsidP="00ED01F9">
      <w:pPr>
        <w:spacing w:after="0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B1F97" w:rsidRPr="00EE7B31">
        <w:rPr>
          <w:rFonts w:ascii="TH SarabunPSK" w:hAnsi="TH SarabunPSK" w:cs="TH SarabunPSK"/>
          <w:sz w:val="32"/>
          <w:szCs w:val="32"/>
          <w:cs/>
        </w:rPr>
        <w:t xml:space="preserve">โดยค่าที่ซ้ำกับ </w:t>
      </w:r>
      <w:r w:rsidR="006B1F97" w:rsidRPr="00EE7B31">
        <w:rPr>
          <w:rFonts w:ascii="TH SarabunPSK" w:hAnsi="TH SarabunPSK" w:cs="TH SarabunPSK"/>
          <w:sz w:val="32"/>
          <w:szCs w:val="32"/>
        </w:rPr>
        <w:t xml:space="preserve">RoadNet </w:t>
      </w:r>
      <w:r w:rsidR="006B1F97" w:rsidRPr="00EE7B31">
        <w:rPr>
          <w:rFonts w:ascii="TH SarabunPSK" w:hAnsi="TH SarabunPSK" w:cs="TH SarabunPSK"/>
          <w:sz w:val="32"/>
          <w:szCs w:val="32"/>
          <w:cs/>
        </w:rPr>
        <w:t>จะใช้เฉพาะข้อมูลที่ใหม่กว่า</w:t>
      </w:r>
    </w:p>
    <w:p w14:paraId="5D33E911" w14:textId="76EB27CE" w:rsidR="00A10C0A" w:rsidRDefault="00A10C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F27230B" w14:textId="488B405B" w:rsidR="003E7479" w:rsidRPr="00A80B97" w:rsidRDefault="00C2046C" w:rsidP="00F62B4A">
      <w:pPr>
        <w:pStyle w:val="1"/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lastRenderedPageBreak/>
        <w:t>การ</w:t>
      </w:r>
      <w:r w:rsidR="003E7479"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ใช้งาน</w:t>
      </w:r>
      <w:r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ระบบ</w:t>
      </w:r>
      <w:r w:rsidR="003E7479"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บริหารงาน</w:t>
      </w:r>
      <w:r w:rsidR="0091666C"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บำ</w:t>
      </w:r>
      <w:r w:rsidR="003E7479" w:rsidRPr="00A80B97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 xml:space="preserve">รุงทาง </w:t>
      </w:r>
      <w:r w:rsidR="003E7479" w:rsidRPr="00A80B9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(</w:t>
      </w:r>
      <w:r w:rsidR="003E7479" w:rsidRPr="00A80B97">
        <w:rPr>
          <w:rFonts w:ascii="TH SarabunPSK" w:hAnsi="TH SarabunPSK" w:cs="TH SarabunPSK"/>
          <w:b/>
          <w:bCs/>
          <w:color w:val="auto"/>
          <w:sz w:val="36"/>
          <w:szCs w:val="36"/>
        </w:rPr>
        <w:t>TPMS</w:t>
      </w:r>
      <w:r w:rsidR="003E7479" w:rsidRPr="00A80B9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)</w:t>
      </w:r>
    </w:p>
    <w:p w14:paraId="3B781E7C" w14:textId="77777777" w:rsidR="003E7479" w:rsidRPr="00ED01F9" w:rsidRDefault="003E7479" w:rsidP="00ED01F9">
      <w:pPr>
        <w:spacing w:after="0"/>
        <w:rPr>
          <w:rFonts w:ascii="TH SarabunPSK" w:hAnsi="TH SarabunPSK" w:cs="TH SarabunPSK"/>
        </w:rPr>
      </w:pPr>
    </w:p>
    <w:p w14:paraId="0A364B73" w14:textId="77777777" w:rsidR="003E7479" w:rsidRPr="00EE7B31" w:rsidRDefault="003E7479" w:rsidP="003E7479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การปรับปรุงโปรแกรม</w:t>
      </w: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บริหารงานบำรุงทาง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คำนึงถึงการใช้งานตามที่ได้รวบรวมความต้องการในการใช้งานโปรแกรม </w:t>
      </w:r>
      <w:r w:rsidRPr="00EE7B3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EE7B31">
        <w:rPr>
          <w:rFonts w:ascii="TH SarabunPSK" w:hAnsi="TH SarabunPSK" w:cs="TH SarabunPSK"/>
          <w:sz w:val="32"/>
          <w:szCs w:val="32"/>
          <w:cs/>
          <w:lang w:eastAsia="en-SG"/>
        </w:rPr>
        <w:t>และรูปแบบรายงานที่ใช้งานในปัจจุบันของกรมทางหลวง โดยมีรายละเอียดดังนี้</w:t>
      </w:r>
    </w:p>
    <w:p w14:paraId="7717C27B" w14:textId="795706A5" w:rsidR="001F4D0B" w:rsidRPr="008E720F" w:rsidRDefault="007A6E67" w:rsidP="00F0030F">
      <w:pPr>
        <w:pStyle w:val="1"/>
        <w:numPr>
          <w:ilvl w:val="0"/>
          <w:numId w:val="14"/>
        </w:numPr>
        <w:tabs>
          <w:tab w:val="left" w:pos="709"/>
        </w:tabs>
        <w:spacing w:after="240" w:line="240" w:lineRule="auto"/>
        <w:ind w:hanging="720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8E720F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เข้าสู่ระบบ</w:t>
      </w:r>
    </w:p>
    <w:p w14:paraId="658CF0AD" w14:textId="77777777" w:rsidR="007A6E67" w:rsidRPr="00EE7B31" w:rsidRDefault="007A6E67" w:rsidP="00F0030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</w:rPr>
        <w:tab/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เมื่อเปิดเว็บไซต์ </w:t>
      </w:r>
      <w:proofErr w:type="spellStart"/>
      <w:r w:rsidRPr="00EE7B31">
        <w:rPr>
          <w:rFonts w:ascii="TH SarabunPSK" w:hAnsi="TH SarabunPSK" w:cs="TH SarabunPSK"/>
          <w:sz w:val="32"/>
          <w:szCs w:val="32"/>
        </w:rPr>
        <w:t>tpms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EE7B31">
        <w:rPr>
          <w:rFonts w:ascii="TH SarabunPSK" w:hAnsi="TH SarabunPSK" w:cs="TH SarabunPSK"/>
          <w:sz w:val="32"/>
          <w:szCs w:val="32"/>
        </w:rPr>
        <w:t>doh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>.</w:t>
      </w:r>
      <w:r w:rsidRPr="00EE7B31">
        <w:rPr>
          <w:rFonts w:ascii="TH SarabunPSK" w:hAnsi="TH SarabunPSK" w:cs="TH SarabunPSK"/>
          <w:sz w:val="32"/>
          <w:szCs w:val="32"/>
        </w:rPr>
        <w:t>go</w:t>
      </w:r>
      <w:r w:rsidRPr="00EE7B31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EE7B31">
        <w:rPr>
          <w:rFonts w:ascii="TH SarabunPSK" w:hAnsi="TH SarabunPSK" w:cs="TH SarabunPSK"/>
          <w:sz w:val="32"/>
          <w:szCs w:val="32"/>
        </w:rPr>
        <w:t>th</w:t>
      </w:r>
      <w:proofErr w:type="spellEnd"/>
      <w:r w:rsidRPr="00EE7B31">
        <w:rPr>
          <w:rFonts w:ascii="TH SarabunPSK" w:hAnsi="TH SarabunPSK" w:cs="TH SarabunPSK"/>
          <w:sz w:val="32"/>
          <w:szCs w:val="32"/>
          <w:cs/>
        </w:rPr>
        <w:t xml:space="preserve"> ครั้งแรกจะต้องล็อกอินเข้าสู่ระบบก่อน โดยใช้บัญชีผู้ใช้งานเดียวกับระบบ </w:t>
      </w:r>
      <w:r w:rsidRPr="00EE7B31">
        <w:rPr>
          <w:rFonts w:ascii="TH SarabunPSK" w:hAnsi="TH SarabunPSK" w:cs="TH SarabunPSK"/>
          <w:sz w:val="32"/>
          <w:szCs w:val="32"/>
        </w:rPr>
        <w:t>RoadNet II</w:t>
      </w:r>
    </w:p>
    <w:p w14:paraId="6AFA10C2" w14:textId="77777777" w:rsidR="00F97700" w:rsidRPr="00EE7B31" w:rsidRDefault="00F97700" w:rsidP="00F97700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1 สิทธิการเข้าใช้งานระบบ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19"/>
        <w:gridCol w:w="1901"/>
        <w:gridCol w:w="1975"/>
        <w:gridCol w:w="1408"/>
        <w:gridCol w:w="1125"/>
        <w:gridCol w:w="988"/>
      </w:tblGrid>
      <w:tr w:rsidR="00EE7B31" w:rsidRPr="00EE7B31" w14:paraId="468C5918" w14:textId="77777777" w:rsidTr="00B20730">
        <w:trPr>
          <w:trHeight w:val="750"/>
        </w:trPr>
        <w:tc>
          <w:tcPr>
            <w:tcW w:w="903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1E29B" w14:textId="77777777" w:rsidR="00F97700" w:rsidRPr="00EE7B31" w:rsidRDefault="00F97700" w:rsidP="00250F5A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032C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SG"/>
              </w:rPr>
              <w:t>ผู้ใช้งา</w:t>
            </w:r>
            <w:r w:rsidRPr="00EE7B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SG"/>
              </w:rPr>
              <w:t>น</w:t>
            </w:r>
          </w:p>
        </w:tc>
        <w:tc>
          <w:tcPr>
            <w:tcW w:w="1059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3F1F29" w14:textId="77777777" w:rsidR="00F97700" w:rsidRPr="00EE7B31" w:rsidRDefault="00F97700" w:rsidP="00032C0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วิเคราะห์</w:t>
            </w:r>
          </w:p>
          <w:p w14:paraId="449B5357" w14:textId="77777777" w:rsidR="00F97700" w:rsidRPr="00EE7B31" w:rsidRDefault="00F97700" w:rsidP="00032C0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งบประมาณรายพื้นที่</w:t>
            </w:r>
          </w:p>
        </w:tc>
        <w:tc>
          <w:tcPr>
            <w:tcW w:w="1100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D91C94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วิเคราะห์งบประมาณ</w:t>
            </w:r>
          </w:p>
          <w:p w14:paraId="452A29CA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ทั้งประเทศ</w:t>
            </w:r>
          </w:p>
        </w:tc>
        <w:tc>
          <w:tcPr>
            <w:tcW w:w="786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9203EB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แก้ไข</w:t>
            </w:r>
          </w:p>
          <w:p w14:paraId="65AD50E5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การตั้งค่า</w:t>
            </w:r>
          </w:p>
          <w:p w14:paraId="45054B37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ส่วนพื้นที่</w:t>
            </w:r>
          </w:p>
        </w:tc>
        <w:tc>
          <w:tcPr>
            <w:tcW w:w="629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2357A4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แก้ไข</w:t>
            </w:r>
          </w:p>
          <w:p w14:paraId="21E6268A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การตั้งค่า</w:t>
            </w:r>
          </w:p>
          <w:p w14:paraId="15614EA2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ระบบ</w:t>
            </w:r>
          </w:p>
        </w:tc>
        <w:tc>
          <w:tcPr>
            <w:tcW w:w="523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124FCD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เพิ่มเติมผู้ใช้งาน</w:t>
            </w:r>
          </w:p>
        </w:tc>
      </w:tr>
      <w:tr w:rsidR="00EE7B31" w:rsidRPr="00EE7B31" w14:paraId="4CFFE0AB" w14:textId="77777777" w:rsidTr="00032C0B">
        <w:trPr>
          <w:trHeight w:val="497"/>
        </w:trPr>
        <w:tc>
          <w:tcPr>
            <w:tcW w:w="903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42BD98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ผู้บริหาร</w:t>
            </w:r>
          </w:p>
        </w:tc>
        <w:tc>
          <w:tcPr>
            <w:tcW w:w="1059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03BD2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1100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B3CBB2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786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9A2E6D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  <w:tc>
          <w:tcPr>
            <w:tcW w:w="629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F3DF5E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  <w:tc>
          <w:tcPr>
            <w:tcW w:w="523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CCF5D6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</w:tr>
      <w:tr w:rsidR="00EE7B31" w:rsidRPr="00EE7B31" w14:paraId="2DB429DB" w14:textId="77777777" w:rsidTr="00032C0B">
        <w:trPr>
          <w:trHeight w:val="882"/>
        </w:trPr>
        <w:tc>
          <w:tcPr>
            <w:tcW w:w="903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5AD65E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เจ้าหน้าที่ส่วนกลาง</w:t>
            </w:r>
          </w:p>
        </w:tc>
        <w:tc>
          <w:tcPr>
            <w:tcW w:w="1059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DE8A40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1100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6A7245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786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AEA3AC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629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9D8D2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523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8FDA3D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</w:tr>
      <w:tr w:rsidR="00EE7B31" w:rsidRPr="00EE7B31" w14:paraId="33960961" w14:textId="77777777" w:rsidTr="00032C0B">
        <w:trPr>
          <w:trHeight w:val="169"/>
        </w:trPr>
        <w:tc>
          <w:tcPr>
            <w:tcW w:w="903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68C46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เจ้าหน้าท้องที่</w:t>
            </w:r>
          </w:p>
        </w:tc>
        <w:tc>
          <w:tcPr>
            <w:tcW w:w="1059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3051D7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1100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C07B0D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  <w:tc>
          <w:tcPr>
            <w:tcW w:w="786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3D624F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629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F16091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  <w:tc>
          <w:tcPr>
            <w:tcW w:w="523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1292CA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</w:tr>
      <w:tr w:rsidR="00EE7B31" w:rsidRPr="00EE7B31" w14:paraId="0FC061F8" w14:textId="77777777" w:rsidTr="00032C0B">
        <w:trPr>
          <w:trHeight w:val="261"/>
        </w:trPr>
        <w:tc>
          <w:tcPr>
            <w:tcW w:w="903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F29858" w14:textId="77777777" w:rsidR="00F97700" w:rsidRPr="00EE7B31" w:rsidRDefault="00062F7F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EE7B31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ผู้ดูแลระบบ</w:t>
            </w:r>
          </w:p>
        </w:tc>
        <w:tc>
          <w:tcPr>
            <w:tcW w:w="1059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CB3418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1100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9A6B89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786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1C597C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629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A1C769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523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6BC70F" w14:textId="77777777" w:rsidR="00F97700" w:rsidRPr="00EE7B31" w:rsidRDefault="00F97700" w:rsidP="00032C0B">
            <w:pPr>
              <w:tabs>
                <w:tab w:val="left" w:pos="567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EE7B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</w:tr>
    </w:tbl>
    <w:p w14:paraId="627B2090" w14:textId="77777777" w:rsidR="00F97700" w:rsidRPr="00EE7B31" w:rsidRDefault="00F97700">
      <w:pPr>
        <w:rPr>
          <w:rFonts w:ascii="TH SarabunPSK" w:hAnsi="TH SarabunPSK" w:cs="TH SarabunPSK"/>
          <w:sz w:val="16"/>
          <w:szCs w:val="16"/>
        </w:rPr>
      </w:pPr>
    </w:p>
    <w:p w14:paraId="289D1A5E" w14:textId="77777777" w:rsidR="007A6E67" w:rsidRPr="00EE7B31" w:rsidRDefault="007A6E67" w:rsidP="005675E4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3E11289" wp14:editId="691C9DEB">
            <wp:extent cx="5445665" cy="3062177"/>
            <wp:effectExtent l="19050" t="19050" r="22225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769" cy="306729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E094AC3" w14:textId="02AD728A" w:rsidR="007A6E67" w:rsidRDefault="00795D07" w:rsidP="00F9770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4</w:t>
      </w:r>
      <w:r w:rsidR="006C13BB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97700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หน้าจอลงชื่อเข้าใช้งานระบบ</w:t>
      </w:r>
    </w:p>
    <w:p w14:paraId="530FCB02" w14:textId="77777777" w:rsidR="00B20730" w:rsidRPr="00EE7B31" w:rsidRDefault="00B20730" w:rsidP="00B2073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585E0AD" w14:textId="49E75812" w:rsidR="007A6E67" w:rsidRPr="00F16AE7" w:rsidRDefault="00F16AE7" w:rsidP="008E720F">
      <w:pPr>
        <w:pStyle w:val="1"/>
        <w:tabs>
          <w:tab w:val="left" w:pos="709"/>
        </w:tabs>
        <w:spacing w:after="24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2.</w:t>
      </w:r>
      <w:r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ab/>
      </w:r>
      <w:r w:rsidR="007A6E67" w:rsidRPr="00F16AE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หน้าหลัก</w:t>
      </w:r>
    </w:p>
    <w:p w14:paraId="6C090B69" w14:textId="26AC5C2A" w:rsidR="007A6E67" w:rsidRPr="00EE7B31" w:rsidRDefault="007A6E67" w:rsidP="008E720F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="002061F7" w:rsidRPr="00EE7B31">
        <w:rPr>
          <w:rFonts w:ascii="TH SarabunPSK" w:hAnsi="TH SarabunPSK" w:cs="TH SarabunPSK"/>
          <w:sz w:val="32"/>
          <w:szCs w:val="32"/>
          <w:cs/>
        </w:rPr>
        <w:t>ส่วน</w:t>
      </w:r>
      <w:proofErr w:type="spellStart"/>
      <w:r w:rsidR="002061F7" w:rsidRPr="00EE7B31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A470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61F7" w:rsidRPr="00EE7B3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207AEAF" w14:textId="77777777" w:rsidR="002061F7" w:rsidRPr="00EE7B31" w:rsidRDefault="002061F7" w:rsidP="00F16AE7">
      <w:pPr>
        <w:pStyle w:val="a3"/>
        <w:numPr>
          <w:ilvl w:val="0"/>
          <w:numId w:val="1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เมนูหลัก</w:t>
      </w:r>
      <w:r w:rsidR="00EE09CD" w:rsidRPr="00EE7B31">
        <w:rPr>
          <w:rFonts w:ascii="TH SarabunPSK" w:hAnsi="TH SarabunPSK" w:cs="TH SarabunPSK"/>
          <w:sz w:val="32"/>
          <w:szCs w:val="32"/>
          <w:cs/>
        </w:rPr>
        <w:t>ได้แก่</w:t>
      </w:r>
      <w:r w:rsidR="00CA7632" w:rsidRPr="00EE7B31">
        <w:rPr>
          <w:rFonts w:ascii="TH SarabunPSK" w:hAnsi="TH SarabunPSK" w:cs="TH SarabunPSK"/>
          <w:sz w:val="32"/>
          <w:szCs w:val="32"/>
          <w:cs/>
        </w:rPr>
        <w:t xml:space="preserve"> หน้าหลัก</w:t>
      </w:r>
      <w:r w:rsidR="00CA7632" w:rsidRPr="00EE7B31">
        <w:rPr>
          <w:rFonts w:ascii="TH SarabunPSK" w:hAnsi="TH SarabunPSK" w:cs="TH SarabunPSK"/>
          <w:sz w:val="32"/>
          <w:szCs w:val="32"/>
        </w:rPr>
        <w:t>,</w:t>
      </w:r>
      <w:r w:rsidR="00CA7632" w:rsidRPr="00EE7B31">
        <w:rPr>
          <w:rFonts w:ascii="TH SarabunPSK" w:hAnsi="TH SarabunPSK" w:cs="TH SarabunPSK"/>
          <w:sz w:val="32"/>
          <w:szCs w:val="32"/>
          <w:cs/>
        </w:rPr>
        <w:t xml:space="preserve"> ตั้งค่า และออกจากระบบ</w:t>
      </w:r>
    </w:p>
    <w:p w14:paraId="6BC54D02" w14:textId="77777777" w:rsidR="002061F7" w:rsidRPr="00EE7B31" w:rsidRDefault="002061F7" w:rsidP="00F16AE7">
      <w:pPr>
        <w:pStyle w:val="a3"/>
        <w:numPr>
          <w:ilvl w:val="0"/>
          <w:numId w:val="1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ปุ่มสั่งวิเคราะห์</w:t>
      </w:r>
    </w:p>
    <w:p w14:paraId="0B2832FA" w14:textId="77777777" w:rsidR="007A6E67" w:rsidRPr="00EE7B31" w:rsidRDefault="00845F6E" w:rsidP="00F16AE7">
      <w:pPr>
        <w:pStyle w:val="a3"/>
        <w:numPr>
          <w:ilvl w:val="0"/>
          <w:numId w:val="1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รายการ</w:t>
      </w:r>
      <w:r w:rsidR="007A6E67" w:rsidRPr="00EE7B31">
        <w:rPr>
          <w:rFonts w:ascii="TH SarabunPSK" w:hAnsi="TH SarabunPSK" w:cs="TH SarabunPSK"/>
          <w:sz w:val="32"/>
          <w:szCs w:val="32"/>
          <w:cs/>
        </w:rPr>
        <w:t>งาน</w:t>
      </w:r>
      <w:r w:rsidRPr="00EE7B31">
        <w:rPr>
          <w:rFonts w:ascii="TH SarabunPSK" w:hAnsi="TH SarabunPSK" w:cs="TH SarabunPSK"/>
          <w:sz w:val="32"/>
          <w:szCs w:val="32"/>
          <w:cs/>
        </w:rPr>
        <w:t>บำรุงรักษา</w:t>
      </w:r>
      <w:r w:rsidR="007A6E67" w:rsidRPr="00EE7B31">
        <w:rPr>
          <w:rFonts w:ascii="TH SarabunPSK" w:hAnsi="TH SarabunPSK" w:cs="TH SarabunPSK"/>
          <w:sz w:val="32"/>
          <w:szCs w:val="32"/>
          <w:cs/>
        </w:rPr>
        <w:t>ที่</w:t>
      </w:r>
      <w:r w:rsidR="002061F7" w:rsidRPr="00EE7B31">
        <w:rPr>
          <w:rFonts w:ascii="TH SarabunPSK" w:hAnsi="TH SarabunPSK" w:cs="TH SarabunPSK"/>
          <w:sz w:val="32"/>
          <w:szCs w:val="32"/>
          <w:cs/>
        </w:rPr>
        <w:t>เคยวิเคราะห์ และช่องค้นหา</w:t>
      </w:r>
      <w:r w:rsidR="00FA1471" w:rsidRPr="00EE7B31">
        <w:rPr>
          <w:rFonts w:ascii="TH SarabunPSK" w:hAnsi="TH SarabunPSK" w:cs="TH SarabunPSK"/>
          <w:sz w:val="32"/>
          <w:szCs w:val="32"/>
          <w:cs/>
        </w:rPr>
        <w:t>งาน</w:t>
      </w:r>
    </w:p>
    <w:p w14:paraId="20384E01" w14:textId="77777777" w:rsidR="008E0CEC" w:rsidRPr="00EE7B31" w:rsidRDefault="008E0CEC" w:rsidP="00F16AE7">
      <w:pPr>
        <w:pStyle w:val="a3"/>
        <w:numPr>
          <w:ilvl w:val="0"/>
          <w:numId w:val="1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สถานการณ์ทำงานประกอบด้วย</w:t>
      </w:r>
    </w:p>
    <w:p w14:paraId="2B154425" w14:textId="77777777" w:rsidR="008E0CEC" w:rsidRPr="00EE7B31" w:rsidRDefault="008E0CEC" w:rsidP="00F16AE7">
      <w:pPr>
        <w:pStyle w:val="a3"/>
        <w:numPr>
          <w:ilvl w:val="1"/>
          <w:numId w:val="1"/>
        </w:numPr>
        <w:ind w:firstLine="687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กำลังดึงข้อมูล – แสดงหลังจากเริ่ม</w:t>
      </w:r>
      <w:r w:rsidR="006427C0" w:rsidRPr="00EE7B31">
        <w:rPr>
          <w:rFonts w:ascii="TH SarabunPSK" w:hAnsi="TH SarabunPSK" w:cs="TH SarabunPSK"/>
          <w:sz w:val="32"/>
          <w:szCs w:val="32"/>
          <w:cs/>
        </w:rPr>
        <w:t>สั่ง</w:t>
      </w:r>
      <w:r w:rsidRPr="00EE7B31">
        <w:rPr>
          <w:rFonts w:ascii="TH SarabunPSK" w:hAnsi="TH SarabunPSK" w:cs="TH SarabunPSK"/>
          <w:sz w:val="32"/>
          <w:szCs w:val="32"/>
          <w:cs/>
        </w:rPr>
        <w:t>วิเคราะห์ข้อมูล</w:t>
      </w:r>
    </w:p>
    <w:p w14:paraId="69E419BA" w14:textId="77777777" w:rsidR="008E0CEC" w:rsidRPr="00EE7B31" w:rsidRDefault="008E0CEC" w:rsidP="00F16AE7">
      <w:pPr>
        <w:pStyle w:val="a3"/>
        <w:numPr>
          <w:ilvl w:val="1"/>
          <w:numId w:val="1"/>
        </w:numPr>
        <w:ind w:firstLine="687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กำลังวิเคราะห์ – แสดง</w:t>
      </w:r>
      <w:r w:rsidR="006427C0" w:rsidRPr="00EE7B31">
        <w:rPr>
          <w:rFonts w:ascii="TH SarabunPSK" w:hAnsi="TH SarabunPSK" w:cs="TH SarabunPSK"/>
          <w:sz w:val="32"/>
          <w:szCs w:val="32"/>
          <w:cs/>
        </w:rPr>
        <w:t>ขณะระบบกำลังทำงาน</w:t>
      </w:r>
    </w:p>
    <w:p w14:paraId="6EBBF00D" w14:textId="77777777" w:rsidR="008E0CEC" w:rsidRPr="001D3E27" w:rsidRDefault="008E0CEC" w:rsidP="00F16AE7">
      <w:pPr>
        <w:pStyle w:val="a3"/>
        <w:numPr>
          <w:ilvl w:val="1"/>
          <w:numId w:val="1"/>
        </w:numPr>
        <w:ind w:firstLine="687"/>
        <w:rPr>
          <w:rFonts w:ascii="TH SarabunPSK" w:hAnsi="TH SarabunPSK" w:cs="TH SarabunPSK"/>
          <w:spacing w:val="-4"/>
          <w:sz w:val="32"/>
          <w:szCs w:val="32"/>
        </w:rPr>
      </w:pPr>
      <w:r w:rsidRPr="001D3E27">
        <w:rPr>
          <w:rFonts w:ascii="TH SarabunPSK" w:hAnsi="TH SarabunPSK" w:cs="TH SarabunPSK"/>
          <w:spacing w:val="-4"/>
          <w:sz w:val="32"/>
          <w:szCs w:val="32"/>
          <w:cs/>
        </w:rPr>
        <w:t>เสร็จ – แสดงเมื่อระบบวิเครา</w:t>
      </w:r>
      <w:r w:rsidR="006427C0" w:rsidRPr="001D3E27">
        <w:rPr>
          <w:rFonts w:ascii="TH SarabunPSK" w:hAnsi="TH SarabunPSK" w:cs="TH SarabunPSK"/>
          <w:spacing w:val="-4"/>
          <w:sz w:val="32"/>
          <w:szCs w:val="32"/>
          <w:cs/>
        </w:rPr>
        <w:t>ะ</w:t>
      </w:r>
      <w:r w:rsidRPr="001D3E27">
        <w:rPr>
          <w:rFonts w:ascii="TH SarabunPSK" w:hAnsi="TH SarabunPSK" w:cs="TH SarabunPSK"/>
          <w:spacing w:val="-4"/>
          <w:sz w:val="32"/>
          <w:szCs w:val="32"/>
          <w:cs/>
        </w:rPr>
        <w:t>ห์</w:t>
      </w:r>
      <w:r w:rsidR="006427C0" w:rsidRPr="001D3E27">
        <w:rPr>
          <w:rFonts w:ascii="TH SarabunPSK" w:hAnsi="TH SarabunPSK" w:cs="TH SarabunPSK"/>
          <w:spacing w:val="-4"/>
          <w:sz w:val="32"/>
          <w:szCs w:val="32"/>
          <w:cs/>
        </w:rPr>
        <w:t>งาน</w:t>
      </w:r>
      <w:r w:rsidRPr="001D3E27">
        <w:rPr>
          <w:rFonts w:ascii="TH SarabunPSK" w:hAnsi="TH SarabunPSK" w:cs="TH SarabunPSK"/>
          <w:spacing w:val="-4"/>
          <w:sz w:val="32"/>
          <w:szCs w:val="32"/>
          <w:cs/>
        </w:rPr>
        <w:t>เสร็จ</w:t>
      </w:r>
      <w:r w:rsidR="006427C0" w:rsidRPr="001D3E27">
        <w:rPr>
          <w:rFonts w:ascii="TH SarabunPSK" w:hAnsi="TH SarabunPSK" w:cs="TH SarabunPSK"/>
          <w:spacing w:val="-4"/>
          <w:sz w:val="32"/>
          <w:szCs w:val="32"/>
          <w:cs/>
        </w:rPr>
        <w:t xml:space="preserve"> สามารถกดที่แถวรายการเพื่อดูผล</w:t>
      </w:r>
    </w:p>
    <w:p w14:paraId="3AF509C0" w14:textId="77777777" w:rsidR="008E0CEC" w:rsidRPr="00EE7B31" w:rsidRDefault="008E0CEC" w:rsidP="00F16AE7">
      <w:pPr>
        <w:pStyle w:val="a3"/>
        <w:numPr>
          <w:ilvl w:val="1"/>
          <w:numId w:val="1"/>
        </w:numPr>
        <w:ind w:firstLine="687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พบปัญหา</w:t>
      </w:r>
      <w:r w:rsidR="006427C0" w:rsidRPr="00EE7B31">
        <w:rPr>
          <w:rFonts w:ascii="TH SarabunPSK" w:hAnsi="TH SarabunPSK" w:cs="TH SarabunPSK"/>
          <w:sz w:val="32"/>
          <w:szCs w:val="32"/>
          <w:cs/>
        </w:rPr>
        <w:t xml:space="preserve"> – เกิดข้อผิดพลาดในการทำงาน</w:t>
      </w:r>
    </w:p>
    <w:p w14:paraId="6583DB4C" w14:textId="77777777" w:rsidR="003E7479" w:rsidRPr="00EE7B31" w:rsidRDefault="003E7479" w:rsidP="00F977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5088BBE0" wp14:editId="289C6036">
            <wp:extent cx="5683743" cy="323447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756" r="8743" b="12460"/>
                    <a:stretch/>
                  </pic:blipFill>
                  <pic:spPr bwMode="auto">
                    <a:xfrm>
                      <a:off x="0" y="0"/>
                      <a:ext cx="5703328" cy="324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0D691" w14:textId="69BD0F0A" w:rsidR="00F97700" w:rsidRDefault="00795D07" w:rsidP="00F9770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5</w:t>
      </w:r>
      <w:r w:rsidR="006C13BB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97700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หน้าจอหลัก</w:t>
      </w:r>
    </w:p>
    <w:p w14:paraId="14F6E9EC" w14:textId="77777777" w:rsidR="00F16AE7" w:rsidRPr="00EE7B31" w:rsidRDefault="00F16AE7" w:rsidP="00F16AE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034C455" w14:textId="4D980D44" w:rsidR="00845F6E" w:rsidRPr="00F16AE7" w:rsidRDefault="00F16AE7" w:rsidP="008E720F">
      <w:pPr>
        <w:pStyle w:val="1"/>
        <w:tabs>
          <w:tab w:val="left" w:pos="709"/>
        </w:tabs>
        <w:spacing w:after="24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>3.</w:t>
      </w:r>
      <w:r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ab/>
      </w:r>
      <w:r w:rsidR="00845F6E" w:rsidRPr="00F16AE7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การบำรุงรักษาเชิงกลยุทธ์</w:t>
      </w:r>
    </w:p>
    <w:p w14:paraId="035CA076" w14:textId="77777777" w:rsidR="00BA3450" w:rsidRPr="00EE7B31" w:rsidRDefault="008E0CEC" w:rsidP="008E720F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เมื่อกดปุ่ม “บำรุงรักษาเชิงกลยุทธ์” จากหน้าหลัก จะแสดงหน้าเลือกสายทาง</w:t>
      </w:r>
      <w:r w:rsidR="006B65D4" w:rsidRPr="00EE7B31">
        <w:rPr>
          <w:rFonts w:ascii="TH SarabunPSK" w:hAnsi="TH SarabunPSK" w:cs="TH SarabunPSK"/>
          <w:sz w:val="32"/>
          <w:szCs w:val="32"/>
          <w:cs/>
        </w:rPr>
        <w:t xml:space="preserve"> ซึ่งมีการใช้งานดังนี้</w:t>
      </w:r>
    </w:p>
    <w:p w14:paraId="13848F76" w14:textId="77777777" w:rsidR="008E0CEC" w:rsidRPr="00EE7B31" w:rsidRDefault="00A875F6" w:rsidP="00F16AE7">
      <w:pPr>
        <w:pStyle w:val="a3"/>
        <w:numPr>
          <w:ilvl w:val="0"/>
          <w:numId w:val="5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กำหนดเงื่อนไข</w:t>
      </w:r>
      <w:r w:rsidR="00851E8D" w:rsidRPr="00EE7B31">
        <w:rPr>
          <w:rFonts w:ascii="TH SarabunPSK" w:hAnsi="TH SarabunPSK" w:cs="TH SarabunPSK"/>
          <w:sz w:val="32"/>
          <w:szCs w:val="32"/>
          <w:cs/>
        </w:rPr>
        <w:t>การค้นหา</w:t>
      </w:r>
      <w:r w:rsidR="00D11AAB" w:rsidRPr="00EE7B31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เลน หน่วยงาน </w:t>
      </w:r>
      <w:r w:rsidRPr="00EE7B31">
        <w:rPr>
          <w:rFonts w:ascii="TH SarabunPSK" w:hAnsi="TH SarabunPSK" w:cs="TH SarabunPSK"/>
          <w:sz w:val="32"/>
          <w:szCs w:val="32"/>
        </w:rPr>
        <w:t xml:space="preserve">IRI AADT </w:t>
      </w:r>
      <w:r w:rsidRPr="00EE7B31">
        <w:rPr>
          <w:rFonts w:ascii="TH SarabunPSK" w:hAnsi="TH SarabunPSK" w:cs="TH SarabunPSK"/>
          <w:sz w:val="32"/>
          <w:szCs w:val="32"/>
          <w:cs/>
        </w:rPr>
        <w:t>และอายุสายทาง</w:t>
      </w:r>
    </w:p>
    <w:p w14:paraId="5F805361" w14:textId="77777777" w:rsidR="008E0CEC" w:rsidRPr="00EE7B31" w:rsidRDefault="00A875F6" w:rsidP="00F16AE7">
      <w:pPr>
        <w:pStyle w:val="a3"/>
        <w:numPr>
          <w:ilvl w:val="0"/>
          <w:numId w:val="5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เลือกให้</w:t>
      </w:r>
      <w:r w:rsidR="008E0CEC" w:rsidRPr="00EE7B31">
        <w:rPr>
          <w:rFonts w:ascii="TH SarabunPSK" w:hAnsi="TH SarabunPSK" w:cs="TH SarabunPSK"/>
          <w:sz w:val="32"/>
          <w:szCs w:val="32"/>
          <w:cs/>
        </w:rPr>
        <w:t>จัดกลุ่ม</w:t>
      </w:r>
      <w:r w:rsidRPr="00EE7B31">
        <w:rPr>
          <w:rFonts w:ascii="TH SarabunPSK" w:hAnsi="TH SarabunPSK" w:cs="TH SarabunPSK"/>
          <w:sz w:val="32"/>
          <w:szCs w:val="32"/>
          <w:cs/>
        </w:rPr>
        <w:t>อัตโนมัติ หรือกำหนดความยาวเอง</w:t>
      </w:r>
    </w:p>
    <w:p w14:paraId="590B9C05" w14:textId="77777777" w:rsidR="00851E8D" w:rsidRPr="00EE7B31" w:rsidRDefault="00851E8D" w:rsidP="00F16AE7">
      <w:pPr>
        <w:pStyle w:val="a3"/>
        <w:numPr>
          <w:ilvl w:val="0"/>
          <w:numId w:val="5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ค้นหา</w:t>
      </w:r>
      <w:r w:rsidR="00A875F6" w:rsidRPr="00EE7B31">
        <w:rPr>
          <w:rFonts w:ascii="TH SarabunPSK" w:hAnsi="TH SarabunPSK" w:cs="TH SarabunPSK"/>
          <w:sz w:val="32"/>
          <w:szCs w:val="32"/>
          <w:cs/>
        </w:rPr>
        <w:t>สายทางตามเงื่อนไข</w:t>
      </w:r>
    </w:p>
    <w:p w14:paraId="2D6D6401" w14:textId="77777777" w:rsidR="00851E8D" w:rsidRPr="001D3E27" w:rsidRDefault="006B65D4" w:rsidP="00F16AE7">
      <w:pPr>
        <w:pStyle w:val="a3"/>
        <w:numPr>
          <w:ilvl w:val="0"/>
          <w:numId w:val="5"/>
        </w:numPr>
        <w:ind w:firstLine="709"/>
        <w:rPr>
          <w:rFonts w:ascii="TH SarabunPSK" w:hAnsi="TH SarabunPSK" w:cs="TH SarabunPSK"/>
          <w:spacing w:val="-4"/>
          <w:sz w:val="32"/>
          <w:szCs w:val="32"/>
        </w:rPr>
      </w:pPr>
      <w:r w:rsidRPr="001D3E27">
        <w:rPr>
          <w:rFonts w:ascii="TH SarabunPSK" w:hAnsi="TH SarabunPSK" w:cs="TH SarabunPSK"/>
          <w:spacing w:val="-4"/>
          <w:sz w:val="32"/>
          <w:szCs w:val="32"/>
          <w:cs/>
        </w:rPr>
        <w:t>ระบบจะแสดง</w:t>
      </w:r>
      <w:r w:rsidR="00851E8D" w:rsidRPr="001D3E27">
        <w:rPr>
          <w:rFonts w:ascii="TH SarabunPSK" w:hAnsi="TH SarabunPSK" w:cs="TH SarabunPSK"/>
          <w:spacing w:val="-4"/>
          <w:sz w:val="32"/>
          <w:szCs w:val="32"/>
          <w:cs/>
        </w:rPr>
        <w:t>รายการ</w:t>
      </w:r>
      <w:r w:rsidR="00772748" w:rsidRPr="001D3E27">
        <w:rPr>
          <w:rFonts w:ascii="TH SarabunPSK" w:hAnsi="TH SarabunPSK" w:cs="TH SarabunPSK"/>
          <w:spacing w:val="-4"/>
          <w:sz w:val="32"/>
          <w:szCs w:val="32"/>
          <w:cs/>
        </w:rPr>
        <w:t>สายทาง</w:t>
      </w:r>
      <w:r w:rsidR="00851E8D" w:rsidRPr="001D3E2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D3E27">
        <w:rPr>
          <w:rFonts w:ascii="TH SarabunPSK" w:hAnsi="TH SarabunPSK" w:cs="TH SarabunPSK"/>
          <w:spacing w:val="-4"/>
          <w:sz w:val="32"/>
          <w:szCs w:val="32"/>
          <w:cs/>
        </w:rPr>
        <w:t>โดยสามารถเพิ่มตัว</w:t>
      </w:r>
      <w:r w:rsidR="00851E8D" w:rsidRPr="001D3E27">
        <w:rPr>
          <w:rFonts w:ascii="TH SarabunPSK" w:hAnsi="TH SarabunPSK" w:cs="TH SarabunPSK"/>
          <w:spacing w:val="-4"/>
          <w:sz w:val="32"/>
          <w:szCs w:val="32"/>
          <w:cs/>
        </w:rPr>
        <w:t>กรอง</w:t>
      </w:r>
      <w:r w:rsidRPr="001D3E27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หรือเลือกเฉพาะบางแถวได้</w:t>
      </w:r>
    </w:p>
    <w:p w14:paraId="58A23B53" w14:textId="77777777" w:rsidR="00851E8D" w:rsidRPr="00EE7B31" w:rsidRDefault="00851E8D" w:rsidP="00F16AE7">
      <w:pPr>
        <w:pStyle w:val="a3"/>
        <w:numPr>
          <w:ilvl w:val="0"/>
          <w:numId w:val="5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</w:rPr>
        <w:t>Export</w:t>
      </w:r>
      <w:r w:rsidR="006B65D4" w:rsidRPr="00EE7B31">
        <w:rPr>
          <w:rFonts w:ascii="TH SarabunPSK" w:hAnsi="TH SarabunPSK" w:cs="TH SarabunPSK"/>
          <w:sz w:val="32"/>
          <w:szCs w:val="32"/>
          <w:cs/>
        </w:rPr>
        <w:t xml:space="preserve"> สายทางเป็นไฟล์ </w:t>
      </w:r>
      <w:r w:rsidR="006B65D4" w:rsidRPr="00EE7B31">
        <w:rPr>
          <w:rFonts w:ascii="TH SarabunPSK" w:hAnsi="TH SarabunPSK" w:cs="TH SarabunPSK"/>
          <w:sz w:val="32"/>
          <w:szCs w:val="32"/>
        </w:rPr>
        <w:t>CSV</w:t>
      </w:r>
      <w:r w:rsidR="00B56341" w:rsidRPr="00EE7B31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620099" w:rsidRPr="00EE7B31">
        <w:rPr>
          <w:rFonts w:ascii="TH SarabunPSK" w:hAnsi="TH SarabunPSK" w:cs="TH SarabunPSK"/>
          <w:sz w:val="32"/>
          <w:szCs w:val="32"/>
          <w:cs/>
        </w:rPr>
        <w:t>เปิดด้วย</w:t>
      </w:r>
      <w:r w:rsidR="00B56341" w:rsidRPr="00EE7B31">
        <w:rPr>
          <w:rFonts w:ascii="TH SarabunPSK" w:hAnsi="TH SarabunPSK" w:cs="TH SarabunPSK"/>
          <w:sz w:val="32"/>
          <w:szCs w:val="32"/>
          <w:cs/>
        </w:rPr>
        <w:t>โปรแกรมอื่น</w:t>
      </w:r>
    </w:p>
    <w:p w14:paraId="62CACB7F" w14:textId="396CD046" w:rsidR="00620099" w:rsidRPr="00EE7B31" w:rsidRDefault="00B56341" w:rsidP="001D3E27">
      <w:pPr>
        <w:pStyle w:val="a3"/>
        <w:numPr>
          <w:ilvl w:val="1"/>
          <w:numId w:val="5"/>
        </w:numPr>
        <w:ind w:hanging="22"/>
        <w:rPr>
          <w:rFonts w:ascii="TH SarabunPSK" w:hAnsi="TH SarabunPSK" w:cs="TH SarabunPSK"/>
          <w:sz w:val="32"/>
          <w:szCs w:val="32"/>
        </w:rPr>
      </w:pPr>
      <w:r w:rsidRPr="001D3E27">
        <w:rPr>
          <w:rFonts w:ascii="TH SarabunPSK" w:hAnsi="TH SarabunPSK" w:cs="TH SarabunPSK"/>
          <w:spacing w:val="-2"/>
          <w:sz w:val="32"/>
          <w:szCs w:val="32"/>
          <w:cs/>
        </w:rPr>
        <w:t xml:space="preserve">สามารถใช้ </w:t>
      </w:r>
      <w:r w:rsidRPr="001D3E27">
        <w:rPr>
          <w:rFonts w:ascii="TH SarabunPSK" w:hAnsi="TH SarabunPSK" w:cs="TH SarabunPSK"/>
          <w:spacing w:val="-2"/>
          <w:sz w:val="32"/>
          <w:szCs w:val="32"/>
        </w:rPr>
        <w:t>Microsoft Excel</w:t>
      </w:r>
      <w:r w:rsidR="00620099" w:rsidRPr="001D3E2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1D3E27">
        <w:rPr>
          <w:rFonts w:ascii="TH SarabunPSK" w:hAnsi="TH SarabunPSK" w:cs="TH SarabunPSK"/>
          <w:spacing w:val="-2"/>
          <w:sz w:val="32"/>
          <w:szCs w:val="32"/>
          <w:cs/>
        </w:rPr>
        <w:t xml:space="preserve">ในการเปิดไฟล์ </w:t>
      </w:r>
      <w:r w:rsidRPr="001D3E27">
        <w:rPr>
          <w:rFonts w:ascii="TH SarabunPSK" w:hAnsi="TH SarabunPSK" w:cs="TH SarabunPSK"/>
          <w:spacing w:val="-2"/>
          <w:sz w:val="32"/>
          <w:szCs w:val="32"/>
        </w:rPr>
        <w:t>CSV</w:t>
      </w:r>
      <w:r w:rsidR="001D3E27" w:rsidRPr="001D3E27">
        <w:rPr>
          <w:rFonts w:ascii="TH SarabunPSK" w:hAnsi="TH SarabunPSK" w:cs="TH SarabunPSK"/>
          <w:spacing w:val="-2"/>
          <w:sz w:val="32"/>
          <w:szCs w:val="32"/>
          <w:cs/>
        </w:rPr>
        <w:t xml:space="preserve"> โดยเมื่อบันทึกการแก้ไขต้อ</w:t>
      </w:r>
      <w:r w:rsidR="001D3E27" w:rsidRPr="001D3E27">
        <w:rPr>
          <w:rFonts w:ascii="TH SarabunPSK" w:hAnsi="TH SarabunPSK" w:cs="TH SarabunPSK" w:hint="cs"/>
          <w:spacing w:val="-2"/>
          <w:sz w:val="32"/>
          <w:szCs w:val="32"/>
          <w:cs/>
        </w:rPr>
        <w:t>ง</w:t>
      </w:r>
      <w:r w:rsidR="00620099" w:rsidRPr="001D3E27">
        <w:rPr>
          <w:rFonts w:ascii="TH SarabunPSK" w:hAnsi="TH SarabunPSK" w:cs="TH SarabunPSK"/>
          <w:spacing w:val="-2"/>
          <w:sz w:val="32"/>
          <w:szCs w:val="32"/>
          <w:cs/>
        </w:rPr>
        <w:t>เลือก</w:t>
      </w:r>
      <w:r w:rsidR="00620099" w:rsidRPr="00EE7B31">
        <w:rPr>
          <w:rFonts w:ascii="TH SarabunPSK" w:hAnsi="TH SarabunPSK" w:cs="TH SarabunPSK"/>
          <w:sz w:val="32"/>
          <w:szCs w:val="32"/>
          <w:cs/>
        </w:rPr>
        <w:t xml:space="preserve">ประเภทไฟล์เป็น </w:t>
      </w:r>
      <w:r w:rsidR="00620099" w:rsidRPr="00EE7B31">
        <w:rPr>
          <w:rFonts w:ascii="TH SarabunPSK" w:hAnsi="TH SarabunPSK" w:cs="TH SarabunPSK"/>
          <w:sz w:val="32"/>
          <w:szCs w:val="32"/>
        </w:rPr>
        <w:t xml:space="preserve">CSV </w:t>
      </w:r>
      <w:r w:rsidR="00620099" w:rsidRPr="00EE7B31">
        <w:rPr>
          <w:rFonts w:ascii="TH SarabunPSK" w:hAnsi="TH SarabunPSK" w:cs="TH SarabunPSK"/>
          <w:sz w:val="32"/>
          <w:szCs w:val="32"/>
          <w:cs/>
        </w:rPr>
        <w:t xml:space="preserve">เท่านั้นถึงจะ </w:t>
      </w:r>
      <w:r w:rsidR="00620099" w:rsidRPr="00EE7B31">
        <w:rPr>
          <w:rFonts w:ascii="TH SarabunPSK" w:hAnsi="TH SarabunPSK" w:cs="TH SarabunPSK"/>
          <w:sz w:val="32"/>
          <w:szCs w:val="32"/>
        </w:rPr>
        <w:t xml:space="preserve">Import </w:t>
      </w:r>
      <w:r w:rsidR="00620099" w:rsidRPr="00EE7B31">
        <w:rPr>
          <w:rFonts w:ascii="TH SarabunPSK" w:hAnsi="TH SarabunPSK" w:cs="TH SarabunPSK"/>
          <w:sz w:val="32"/>
          <w:szCs w:val="32"/>
          <w:cs/>
        </w:rPr>
        <w:t>ได้</w:t>
      </w:r>
    </w:p>
    <w:p w14:paraId="2B10B8C8" w14:textId="31CCDA66" w:rsidR="00F62B4A" w:rsidRPr="00EE7B31" w:rsidRDefault="00B56341" w:rsidP="00F16AE7">
      <w:pPr>
        <w:pStyle w:val="a3"/>
        <w:numPr>
          <w:ilvl w:val="1"/>
          <w:numId w:val="5"/>
        </w:numPr>
        <w:ind w:hanging="22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 xml:space="preserve">การ </w:t>
      </w:r>
      <w:r w:rsidRPr="00EE7B31">
        <w:rPr>
          <w:rFonts w:ascii="TH SarabunPSK" w:hAnsi="TH SarabunPSK" w:cs="TH SarabunPSK"/>
          <w:sz w:val="32"/>
          <w:szCs w:val="32"/>
        </w:rPr>
        <w:t xml:space="preserve">Import </w:t>
      </w:r>
      <w:r w:rsidRPr="00EE7B31">
        <w:rPr>
          <w:rFonts w:ascii="TH SarabunPSK" w:hAnsi="TH SarabunPSK" w:cs="TH SarabunPSK"/>
          <w:sz w:val="32"/>
          <w:szCs w:val="32"/>
          <w:cs/>
        </w:rPr>
        <w:t>จะเปลี่ยน</w:t>
      </w:r>
      <w:r w:rsidR="00772748" w:rsidRPr="00EE7B31">
        <w:rPr>
          <w:rFonts w:ascii="TH SarabunPSK" w:hAnsi="TH SarabunPSK" w:cs="TH SarabunPSK"/>
          <w:sz w:val="32"/>
          <w:szCs w:val="32"/>
          <w:cs/>
        </w:rPr>
        <w:t>รายการสายทาง</w:t>
      </w:r>
      <w:r w:rsidRPr="00EE7B31">
        <w:rPr>
          <w:rFonts w:ascii="TH SarabunPSK" w:hAnsi="TH SarabunPSK" w:cs="TH SarabunPSK"/>
          <w:sz w:val="32"/>
          <w:szCs w:val="32"/>
          <w:cs/>
        </w:rPr>
        <w:t>ทั้งหมดให้เป็น</w:t>
      </w:r>
      <w:r w:rsidR="00772748" w:rsidRPr="00EE7B31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ในไฟล์ </w:t>
      </w:r>
      <w:r w:rsidRPr="00EE7B31">
        <w:rPr>
          <w:rFonts w:ascii="TH SarabunPSK" w:hAnsi="TH SarabunPSK" w:cs="TH SarabunPSK"/>
          <w:sz w:val="32"/>
          <w:szCs w:val="32"/>
        </w:rPr>
        <w:t>CSV</w:t>
      </w:r>
      <w:r w:rsidR="00620099" w:rsidRPr="00EE7B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748" w:rsidRPr="00EE7B31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620099" w:rsidRPr="00EE7B31">
        <w:rPr>
          <w:rFonts w:ascii="TH SarabunPSK" w:hAnsi="TH SarabunPSK" w:cs="TH SarabunPSK"/>
          <w:sz w:val="32"/>
          <w:szCs w:val="32"/>
          <w:cs/>
        </w:rPr>
        <w:t>หากไม่ต้องการสายทางใดให้ลบบรรทัดนั้นออก</w:t>
      </w:r>
      <w:r w:rsidR="00772748" w:rsidRPr="00EE7B31">
        <w:rPr>
          <w:rFonts w:ascii="TH SarabunPSK" w:hAnsi="TH SarabunPSK" w:cs="TH SarabunPSK"/>
          <w:sz w:val="32"/>
          <w:szCs w:val="32"/>
          <w:cs/>
        </w:rPr>
        <w:t xml:space="preserve">ก่อน </w:t>
      </w:r>
      <w:r w:rsidR="00772748" w:rsidRPr="00EE7B31">
        <w:rPr>
          <w:rFonts w:ascii="TH SarabunPSK" w:hAnsi="TH SarabunPSK" w:cs="TH SarabunPSK"/>
          <w:sz w:val="32"/>
          <w:szCs w:val="32"/>
        </w:rPr>
        <w:t>Import</w:t>
      </w:r>
    </w:p>
    <w:p w14:paraId="73057D4B" w14:textId="77777777" w:rsidR="006B65D4" w:rsidRPr="00EE7B31" w:rsidRDefault="006B65D4" w:rsidP="00F16AE7">
      <w:pPr>
        <w:pStyle w:val="a3"/>
        <w:numPr>
          <w:ilvl w:val="0"/>
          <w:numId w:val="5"/>
        </w:numPr>
        <w:ind w:firstLine="698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กดปุ่มถัดไปเพื่อไปยังหน้ากำหนดงบประมาณ</w:t>
      </w:r>
    </w:p>
    <w:p w14:paraId="34A4AAA5" w14:textId="77777777" w:rsidR="00062F7F" w:rsidRPr="001D3E27" w:rsidRDefault="00062F7F" w:rsidP="001D3E27">
      <w:pPr>
        <w:pStyle w:val="a3"/>
        <w:ind w:firstLine="698"/>
        <w:rPr>
          <w:rFonts w:ascii="TH SarabunPSK" w:hAnsi="TH SarabunPSK" w:cs="TH SarabunPSK"/>
          <w:spacing w:val="-4"/>
          <w:sz w:val="32"/>
          <w:szCs w:val="32"/>
          <w:cs/>
        </w:rPr>
      </w:pPr>
      <w:r w:rsidRPr="001D3E27">
        <w:rPr>
          <w:rFonts w:ascii="TH SarabunPSK" w:hAnsi="TH SarabunPSK" w:cs="TH SarabunPSK"/>
          <w:spacing w:val="-4"/>
          <w:sz w:val="32"/>
          <w:szCs w:val="32"/>
          <w:cs/>
        </w:rPr>
        <w:t>**</w:t>
      </w:r>
      <w:r w:rsidRPr="001D3E27">
        <w:rPr>
          <w:rFonts w:ascii="TH SarabunPSK" w:hAnsi="TH SarabunPSK" w:cs="TH SarabunPSK" w:hint="cs"/>
          <w:spacing w:val="-4"/>
          <w:sz w:val="32"/>
          <w:szCs w:val="32"/>
          <w:cs/>
        </w:rPr>
        <w:t>เนื่องจากการวิเคราะห์แบบบำรุงรักษาเชิงกลยุทธ์จะเป็นต้องอาศัยแบบจำลองการเสื่อมสภาพของผิวทางจึงเป็นผลให้สามารถวิเคราะห์ได้แต่เฉพาะในผิวทางลาดยางเท่านั้น</w:t>
      </w:r>
    </w:p>
    <w:p w14:paraId="2C335449" w14:textId="77777777" w:rsidR="003E7479" w:rsidRPr="00EE7B31" w:rsidRDefault="003E7479" w:rsidP="00F977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E7B31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223B74F" wp14:editId="7F3C144F">
            <wp:extent cx="5756562" cy="3593137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24" r="8484" b="11523"/>
                    <a:stretch/>
                  </pic:blipFill>
                  <pic:spPr bwMode="auto">
                    <a:xfrm>
                      <a:off x="0" y="0"/>
                      <a:ext cx="5770607" cy="360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52DEA" w14:textId="1CDE19C8" w:rsidR="00F97700" w:rsidRDefault="00795D07" w:rsidP="00F9770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6</w:t>
      </w:r>
      <w:r w:rsidR="006C13BB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715EA7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</w:t>
      </w:r>
      <w:r w:rsidR="00F97700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คัดกรองสายทาง</w:t>
      </w:r>
    </w:p>
    <w:p w14:paraId="0F8FC87A" w14:textId="77777777" w:rsidR="00AC63EE" w:rsidRPr="00EE7B31" w:rsidRDefault="00AC63EE" w:rsidP="00AC63E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013E474" w14:textId="77777777" w:rsidR="00BA3450" w:rsidRPr="00EE7B31" w:rsidRDefault="00F97700" w:rsidP="00303FC3">
      <w:pPr>
        <w:tabs>
          <w:tab w:val="left" w:pos="709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0B73A5" w:rsidRPr="00EE7B31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620099" w:rsidRPr="00EE7B31">
        <w:rPr>
          <w:rFonts w:ascii="TH SarabunPSK" w:hAnsi="TH SarabunPSK" w:cs="TH SarabunPSK"/>
          <w:sz w:val="32"/>
          <w:szCs w:val="32"/>
          <w:cs/>
        </w:rPr>
        <w:t>หน้ากำหนดงบประมาณ</w:t>
      </w:r>
    </w:p>
    <w:p w14:paraId="362FFB9A" w14:textId="77777777" w:rsidR="000B73A5" w:rsidRPr="00EE7B31" w:rsidRDefault="000B73A5" w:rsidP="00303FC3">
      <w:pPr>
        <w:pStyle w:val="a3"/>
        <w:numPr>
          <w:ilvl w:val="0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 xml:space="preserve">เลือกเงื่อนไขการวิเคราะห์ ได้แก่ ไม่จำกัดงบประมาณ จำกัดงบประมาณ และ </w:t>
      </w:r>
      <w:r w:rsidRPr="00EE7B31">
        <w:rPr>
          <w:rFonts w:ascii="TH SarabunPSK" w:hAnsi="TH SarabunPSK" w:cs="TH SarabunPSK"/>
          <w:sz w:val="32"/>
          <w:szCs w:val="32"/>
        </w:rPr>
        <w:t xml:space="preserve">IRI </w:t>
      </w:r>
      <w:r w:rsidRPr="00EE7B31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14:paraId="69D40508" w14:textId="77777777" w:rsidR="000B73A5" w:rsidRPr="00EE7B31" w:rsidRDefault="000B73A5" w:rsidP="00303FC3">
      <w:pPr>
        <w:pStyle w:val="a3"/>
        <w:numPr>
          <w:ilvl w:val="0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กำหนดเป้าหมาย ซึ่งจะแตกต่างกันตามเงื</w:t>
      </w:r>
      <w:r w:rsidR="00430AD6" w:rsidRPr="00EE7B31">
        <w:rPr>
          <w:rFonts w:ascii="TH SarabunPSK" w:hAnsi="TH SarabunPSK" w:cs="TH SarabunPSK"/>
          <w:sz w:val="32"/>
          <w:szCs w:val="32"/>
          <w:cs/>
        </w:rPr>
        <w:t>่</w:t>
      </w:r>
      <w:r w:rsidRPr="00EE7B31">
        <w:rPr>
          <w:rFonts w:ascii="TH SarabunPSK" w:hAnsi="TH SarabunPSK" w:cs="TH SarabunPSK"/>
          <w:sz w:val="32"/>
          <w:szCs w:val="32"/>
          <w:cs/>
        </w:rPr>
        <w:t>อนไขที่เลือก</w:t>
      </w:r>
    </w:p>
    <w:p w14:paraId="05D1E5B1" w14:textId="77777777" w:rsidR="000B73A5" w:rsidRPr="00EE7B31" w:rsidRDefault="00430AD6" w:rsidP="00303FC3">
      <w:pPr>
        <w:pStyle w:val="a3"/>
        <w:numPr>
          <w:ilvl w:val="0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กรอกงบประมาณ หรือ</w:t>
      </w:r>
      <w:r w:rsidRPr="00EE7B31">
        <w:rPr>
          <w:rFonts w:ascii="TH SarabunPSK" w:hAnsi="TH SarabunPSK" w:cs="TH SarabunPSK"/>
          <w:sz w:val="32"/>
          <w:szCs w:val="32"/>
        </w:rPr>
        <w:t xml:space="preserve"> IRI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เป้าหมาย ในแต่ละแผน</w:t>
      </w:r>
    </w:p>
    <w:p w14:paraId="60656C59" w14:textId="77777777" w:rsidR="00430AD6" w:rsidRPr="00EE7B31" w:rsidRDefault="00430AD6" w:rsidP="00303FC3">
      <w:pPr>
        <w:pStyle w:val="a3"/>
        <w:numPr>
          <w:ilvl w:val="1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สามารถลบ</w:t>
      </w:r>
      <w:r w:rsidR="00ED0FD9" w:rsidRPr="00EE7B31">
        <w:rPr>
          <w:rFonts w:ascii="TH SarabunPSK" w:hAnsi="TH SarabunPSK" w:cs="TH SarabunPSK"/>
          <w:sz w:val="32"/>
          <w:szCs w:val="32"/>
          <w:cs/>
        </w:rPr>
        <w:t>แผน ด้วยปุ่มถังขยะ</w:t>
      </w:r>
    </w:p>
    <w:p w14:paraId="2DFA8340" w14:textId="77777777" w:rsidR="00281810" w:rsidRPr="00EE7B31" w:rsidRDefault="00281810" w:rsidP="00303FC3">
      <w:pPr>
        <w:pStyle w:val="a3"/>
        <w:numPr>
          <w:ilvl w:val="1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จำนวนปีที่คำนวณจะถูกเลือกตามค่าที่กรอกไว้</w:t>
      </w:r>
    </w:p>
    <w:p w14:paraId="7E89FDD2" w14:textId="77777777" w:rsidR="00ED0FD9" w:rsidRPr="00EE7B31" w:rsidRDefault="00ED0FD9" w:rsidP="00303FC3">
      <w:pPr>
        <w:pStyle w:val="a3"/>
        <w:numPr>
          <w:ilvl w:val="1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สำหรับเงื่อนไขไม่จำกัดงบประมาณ จะ</w:t>
      </w:r>
      <w:r w:rsidR="00281810" w:rsidRPr="00EE7B31">
        <w:rPr>
          <w:rFonts w:ascii="TH SarabunPSK" w:hAnsi="TH SarabunPSK" w:cs="TH SarabunPSK"/>
          <w:sz w:val="32"/>
          <w:szCs w:val="32"/>
          <w:cs/>
        </w:rPr>
        <w:t>มีตัว</w:t>
      </w:r>
      <w:r w:rsidRPr="00EE7B31">
        <w:rPr>
          <w:rFonts w:ascii="TH SarabunPSK" w:hAnsi="TH SarabunPSK" w:cs="TH SarabunPSK"/>
          <w:sz w:val="32"/>
          <w:szCs w:val="32"/>
          <w:cs/>
        </w:rPr>
        <w:t>เลือกระยะเวลา</w:t>
      </w:r>
      <w:r w:rsidR="00281810" w:rsidRPr="00EE7B31">
        <w:rPr>
          <w:rFonts w:ascii="TH SarabunPSK" w:hAnsi="TH SarabunPSK" w:cs="TH SarabunPSK"/>
          <w:sz w:val="32"/>
          <w:szCs w:val="32"/>
          <w:cs/>
        </w:rPr>
        <w:t>แทน</w:t>
      </w:r>
    </w:p>
    <w:p w14:paraId="0EDB5DC0" w14:textId="77777777" w:rsidR="000B73A5" w:rsidRPr="00EE7B31" w:rsidRDefault="000B73A5" w:rsidP="00303FC3">
      <w:pPr>
        <w:pStyle w:val="a3"/>
        <w:numPr>
          <w:ilvl w:val="0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ระบุส่วนลด หรือใช้ค่าเริ่มต้น (</w:t>
      </w:r>
      <w:r w:rsidRPr="00EE7B31">
        <w:rPr>
          <w:rFonts w:ascii="TH SarabunPSK" w:hAnsi="TH SarabunPSK" w:cs="TH SarabunPSK"/>
          <w:sz w:val="32"/>
          <w:szCs w:val="32"/>
        </w:rPr>
        <w:t>0</w:t>
      </w:r>
      <w:r w:rsidRPr="00EE7B31">
        <w:rPr>
          <w:rFonts w:ascii="TH SarabunPSK" w:hAnsi="TH SarabunPSK" w:cs="TH SarabunPSK"/>
          <w:sz w:val="32"/>
          <w:szCs w:val="32"/>
          <w:cs/>
        </w:rPr>
        <w:t>%)</w:t>
      </w:r>
    </w:p>
    <w:p w14:paraId="10A836FD" w14:textId="77777777" w:rsidR="000B73A5" w:rsidRPr="00EE7B31" w:rsidRDefault="000B73A5" w:rsidP="00303FC3">
      <w:pPr>
        <w:pStyle w:val="a3"/>
        <w:numPr>
          <w:ilvl w:val="0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เริ่มการวิเครา</w:t>
      </w:r>
      <w:r w:rsidR="00430AD6" w:rsidRPr="00EE7B31">
        <w:rPr>
          <w:rFonts w:ascii="TH SarabunPSK" w:hAnsi="TH SarabunPSK" w:cs="TH SarabunPSK"/>
          <w:sz w:val="32"/>
          <w:szCs w:val="32"/>
          <w:cs/>
        </w:rPr>
        <w:t>ะ</w:t>
      </w:r>
      <w:r w:rsidRPr="00EE7B31">
        <w:rPr>
          <w:rFonts w:ascii="TH SarabunPSK" w:hAnsi="TH SarabunPSK" w:cs="TH SarabunPSK"/>
          <w:sz w:val="32"/>
          <w:szCs w:val="32"/>
          <w:cs/>
        </w:rPr>
        <w:t>ห์</w:t>
      </w:r>
      <w:r w:rsidR="00281810" w:rsidRPr="00EE7B31">
        <w:rPr>
          <w:rFonts w:ascii="TH SarabunPSK" w:hAnsi="TH SarabunPSK" w:cs="TH SarabunPSK"/>
          <w:sz w:val="32"/>
          <w:szCs w:val="32"/>
          <w:cs/>
        </w:rPr>
        <w:t xml:space="preserve"> หรือใช้ตัวเลือกเริ่มการวิเคราะห์แบบเทียบเท่า</w:t>
      </w:r>
    </w:p>
    <w:p w14:paraId="20525025" w14:textId="77777777" w:rsidR="00CC26D3" w:rsidRPr="00EE7B31" w:rsidRDefault="00CC26D3" w:rsidP="00303FC3">
      <w:pPr>
        <w:pStyle w:val="a3"/>
        <w:numPr>
          <w:ilvl w:val="1"/>
          <w:numId w:val="6"/>
        </w:numPr>
        <w:tabs>
          <w:tab w:val="left" w:pos="709"/>
        </w:tabs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ระบบจะเปลี่ยนกลับไปหน้าหลักเมื่อส่งข้อมูลไปยังเซิร์ฟเวอร์แล้ว</w:t>
      </w:r>
    </w:p>
    <w:p w14:paraId="10D952D1" w14:textId="77777777" w:rsidR="00BA3450" w:rsidRPr="00EE7B31" w:rsidRDefault="00430AD6" w:rsidP="00BA345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E406E5" wp14:editId="06BD7201">
                <wp:simplePos x="0" y="0"/>
                <wp:positionH relativeFrom="column">
                  <wp:posOffset>2523490</wp:posOffset>
                </wp:positionH>
                <wp:positionV relativeFrom="paragraph">
                  <wp:posOffset>1638300</wp:posOffset>
                </wp:positionV>
                <wp:extent cx="304165" cy="3619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75686" w14:textId="188C1D8F" w:rsidR="000B73A5" w:rsidRPr="00FA1471" w:rsidRDefault="004D7770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14:paraId="432F02DC" w14:textId="77777777"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06E5" id="Text Box 39" o:spid="_x0000_s1046" type="#_x0000_t202" style="position:absolute;left:0;text-align:left;margin-left:198.7pt;margin-top:129pt;width:23.95pt;height:28.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" filled="f" stroked="f" strokeweight=".5pt">
                <v:textbox>
                  <w:txbxContent>
                    <w:p w14:paraId="1F275686" w14:textId="188C1D8F" w:rsidR="000B73A5" w:rsidRPr="00FA1471" w:rsidRDefault="004D7770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14:paraId="432F02DC" w14:textId="77777777"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3A5"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B2C670" wp14:editId="557393F9">
                <wp:simplePos x="0" y="0"/>
                <wp:positionH relativeFrom="column">
                  <wp:posOffset>5048250</wp:posOffset>
                </wp:positionH>
                <wp:positionV relativeFrom="paragraph">
                  <wp:posOffset>425450</wp:posOffset>
                </wp:positionV>
                <wp:extent cx="304165" cy="3619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9B717" w14:textId="4D4F6E46" w:rsidR="000B73A5" w:rsidRPr="00576A82" w:rsidRDefault="004D7770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  <w:p w14:paraId="44C1D189" w14:textId="77777777"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2C670" id="Text Box 41" o:spid="_x0000_s1047" type="#_x0000_t202" style="position:absolute;left:0;text-align:left;margin-left:397.5pt;margin-top:33.5pt;width:23.95pt;height:28.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" filled="f" stroked="f" strokeweight=".5pt">
                <v:textbox>
                  <w:txbxContent>
                    <w:p w14:paraId="3909B717" w14:textId="4D4F6E46" w:rsidR="000B73A5" w:rsidRPr="00576A82" w:rsidRDefault="004D7770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  <w:p w14:paraId="44C1D189" w14:textId="77777777"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3A5"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0096C4" wp14:editId="07A4B8D8">
                <wp:simplePos x="0" y="0"/>
                <wp:positionH relativeFrom="column">
                  <wp:posOffset>3000375</wp:posOffset>
                </wp:positionH>
                <wp:positionV relativeFrom="paragraph">
                  <wp:posOffset>695325</wp:posOffset>
                </wp:positionV>
                <wp:extent cx="304165" cy="3619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CF20A" w14:textId="0FA41373" w:rsidR="000B73A5" w:rsidRPr="00FA1471" w:rsidRDefault="004D7770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  <w:p w14:paraId="5EEE6B8F" w14:textId="77777777"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96C4" id="Text Box 40" o:spid="_x0000_s1048" type="#_x0000_t202" style="position:absolute;left:0;text-align:left;margin-left:236.25pt;margin-top:54.75pt;width:23.95pt;height:28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" filled="f" stroked="f" strokeweight=".5pt">
                <v:textbox>
                  <w:txbxContent>
                    <w:p w14:paraId="6C4CF20A" w14:textId="0FA41373" w:rsidR="000B73A5" w:rsidRPr="00FA1471" w:rsidRDefault="004D7770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  <w:p w14:paraId="5EEE6B8F" w14:textId="77777777"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3A5"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53EF90" wp14:editId="101A50E4">
                <wp:simplePos x="0" y="0"/>
                <wp:positionH relativeFrom="column">
                  <wp:posOffset>1685925</wp:posOffset>
                </wp:positionH>
                <wp:positionV relativeFrom="paragraph">
                  <wp:posOffset>982980</wp:posOffset>
                </wp:positionV>
                <wp:extent cx="304165" cy="3619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BE71F" w14:textId="2B04C67F" w:rsidR="000B73A5" w:rsidRPr="00FA1471" w:rsidRDefault="004D7770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14:paraId="5F4E8560" w14:textId="77777777"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EF90" id="Text Box 38" o:spid="_x0000_s1049" type="#_x0000_t202" style="position:absolute;left:0;text-align:left;margin-left:132.75pt;margin-top:77.4pt;width:23.95pt;height:28.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" filled="f" stroked="f" strokeweight=".5pt">
                <v:textbox>
                  <w:txbxContent>
                    <w:p w14:paraId="702BE71F" w14:textId="2B04C67F" w:rsidR="000B73A5" w:rsidRPr="00FA1471" w:rsidRDefault="004D7770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14:paraId="5F4E8560" w14:textId="77777777"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00B9"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9DEBAE" wp14:editId="31675C89">
                <wp:simplePos x="0" y="0"/>
                <wp:positionH relativeFrom="column">
                  <wp:posOffset>1352550</wp:posOffset>
                </wp:positionH>
                <wp:positionV relativeFrom="paragraph">
                  <wp:posOffset>532130</wp:posOffset>
                </wp:positionV>
                <wp:extent cx="248285" cy="3619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27D5D" w14:textId="60007D04" w:rsidR="003D00B9" w:rsidRPr="00FA1471" w:rsidRDefault="004D7770" w:rsidP="003D00B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EBAE" id="_x0000_s1050" type="#_x0000_t202" style="position:absolute;left:0;text-align:left;margin-left:106.5pt;margin-top:41.9pt;width:19.55pt;height:28.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" filled="f" stroked="f" strokeweight=".5pt">
                <v:textbox>
                  <w:txbxContent>
                    <w:p w14:paraId="06427D5D" w14:textId="60007D04" w:rsidR="003D00B9" w:rsidRPr="00FA1471" w:rsidRDefault="004D7770" w:rsidP="003D00B9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A3450"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55C3F1" wp14:editId="61ED52CA">
            <wp:extent cx="4851200" cy="2728800"/>
            <wp:effectExtent l="19050" t="19050" r="26035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C4AD851" w14:textId="797C8FDC" w:rsidR="00430AD6" w:rsidRDefault="00795D07" w:rsidP="00F9770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7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0AD6" w:rsidRPr="00EE7B31">
        <w:rPr>
          <w:rFonts w:ascii="TH SarabunPSK" w:hAnsi="TH SarabunPSK" w:cs="TH SarabunPSK"/>
          <w:sz w:val="32"/>
          <w:szCs w:val="32"/>
          <w:cs/>
        </w:rPr>
        <w:t>หน้ากำหนดงบประมาณ</w:t>
      </w:r>
    </w:p>
    <w:p w14:paraId="3AA7ED39" w14:textId="77777777" w:rsidR="00A80B97" w:rsidRPr="00EE7B31" w:rsidRDefault="00A80B97" w:rsidP="00A80B97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E5984B3" w14:textId="77777777" w:rsidR="00430AD6" w:rsidRPr="00EE7B31" w:rsidRDefault="00430AD6" w:rsidP="00430AD6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E7CC77" wp14:editId="779BB57D">
            <wp:extent cx="4851200" cy="2728800"/>
            <wp:effectExtent l="19050" t="19050" r="26035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B44A8CF" w14:textId="6A3C55F7" w:rsidR="00972DD4" w:rsidRPr="00EE7B31" w:rsidRDefault="00795D07" w:rsidP="00F97700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8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7700" w:rsidRPr="00EE7B31">
        <w:rPr>
          <w:rFonts w:ascii="TH SarabunPSK" w:hAnsi="TH SarabunPSK" w:cs="TH SarabunPSK"/>
          <w:sz w:val="32"/>
          <w:szCs w:val="32"/>
          <w:cs/>
        </w:rPr>
        <w:t xml:space="preserve">หน้ากำหนดงบประมาณด้วยเงื่อนไข </w:t>
      </w:r>
      <w:r w:rsidR="00F97700" w:rsidRPr="00EE7B31">
        <w:rPr>
          <w:rFonts w:ascii="TH SarabunPSK" w:hAnsi="TH SarabunPSK" w:cs="TH SarabunPSK"/>
          <w:sz w:val="32"/>
          <w:szCs w:val="32"/>
        </w:rPr>
        <w:t xml:space="preserve">IRI </w:t>
      </w:r>
      <w:r w:rsidR="00F97700" w:rsidRPr="00EE7B31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14:paraId="040CE89E" w14:textId="77777777" w:rsidR="00972DD4" w:rsidRPr="00EE7B31" w:rsidRDefault="00972DD4" w:rsidP="00F97700">
      <w:pPr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</w:rPr>
        <w:lastRenderedPageBreak/>
        <w:tab/>
      </w: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8E6875" wp14:editId="114A27A6">
            <wp:extent cx="4851200" cy="2728800"/>
            <wp:effectExtent l="19050" t="19050" r="26035" b="146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C4C1BE0" w14:textId="4D5394F8" w:rsidR="00E424C1" w:rsidRDefault="00795D07" w:rsidP="004D02A5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9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7700" w:rsidRPr="00EE7B31">
        <w:rPr>
          <w:rFonts w:ascii="TH SarabunPSK" w:hAnsi="TH SarabunPSK" w:cs="TH SarabunPSK"/>
          <w:sz w:val="32"/>
          <w:szCs w:val="32"/>
          <w:cs/>
        </w:rPr>
        <w:t>หน้ากำหนดงบประมาณด้วยเงื่อนไขไม่จำกัดงบประมาณ</w:t>
      </w:r>
    </w:p>
    <w:p w14:paraId="1A86D772" w14:textId="2FB02E0C" w:rsidR="00E424C1" w:rsidRDefault="00E424C1" w:rsidP="00AC63E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D620E2" w14:textId="65ED46FD" w:rsidR="00972DD4" w:rsidRPr="00EE7B31" w:rsidRDefault="00F97700" w:rsidP="00E424C1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72DD4" w:rsidRPr="00EE7B31">
        <w:rPr>
          <w:rFonts w:ascii="TH SarabunPSK" w:hAnsi="TH SarabunPSK" w:cs="TH SarabunPSK"/>
          <w:sz w:val="32"/>
          <w:szCs w:val="32"/>
          <w:cs/>
        </w:rPr>
        <w:t>เมื่อ</w:t>
      </w:r>
      <w:r w:rsidR="00491610" w:rsidRPr="00EE7B31">
        <w:rPr>
          <w:rFonts w:ascii="TH SarabunPSK" w:hAnsi="TH SarabunPSK" w:cs="TH SarabunPSK" w:hint="cs"/>
          <w:sz w:val="32"/>
          <w:szCs w:val="32"/>
          <w:cs/>
        </w:rPr>
        <w:t>ช่องแสดง</w:t>
      </w:r>
      <w:r w:rsidRPr="00EE7B31">
        <w:rPr>
          <w:rFonts w:ascii="TH SarabunPSK" w:hAnsi="TH SarabunPSK" w:cs="TH SarabunPSK" w:hint="cs"/>
          <w:sz w:val="32"/>
          <w:szCs w:val="32"/>
          <w:cs/>
        </w:rPr>
        <w:t>สถานะการ</w:t>
      </w:r>
      <w:r w:rsidR="00972DD4" w:rsidRPr="00EE7B31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="008773EC" w:rsidRPr="00EE7B31">
        <w:rPr>
          <w:rFonts w:ascii="TH SarabunPSK" w:hAnsi="TH SarabunPSK" w:cs="TH SarabunPSK"/>
          <w:sz w:val="32"/>
          <w:szCs w:val="32"/>
          <w:cs/>
        </w:rPr>
        <w:t>เปลี่ยนสถานะเป็น</w:t>
      </w:r>
      <w:r w:rsidR="00972DD4" w:rsidRPr="00EE7B31">
        <w:rPr>
          <w:rFonts w:ascii="TH SarabunPSK" w:hAnsi="TH SarabunPSK" w:cs="TH SarabunPSK"/>
          <w:sz w:val="32"/>
          <w:szCs w:val="32"/>
          <w:cs/>
        </w:rPr>
        <w:t>เสร็จ</w:t>
      </w:r>
      <w:r w:rsidR="001407BC" w:rsidRPr="00EE7B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748" w:rsidRPr="00EE7B31">
        <w:rPr>
          <w:rFonts w:ascii="TH SarabunPSK" w:hAnsi="TH SarabunPSK" w:cs="TH SarabunPSK"/>
          <w:sz w:val="32"/>
          <w:szCs w:val="32"/>
          <w:cs/>
        </w:rPr>
        <w:t>จะแสดง</w:t>
      </w:r>
      <w:r w:rsidR="001407BC" w:rsidRPr="00EE7B31">
        <w:rPr>
          <w:rFonts w:ascii="TH SarabunPSK" w:hAnsi="TH SarabunPSK" w:cs="TH SarabunPSK"/>
          <w:sz w:val="32"/>
          <w:szCs w:val="32"/>
          <w:cs/>
        </w:rPr>
        <w:t>ผลการวิเคราะห์</w:t>
      </w:r>
      <w:r w:rsidR="00772748" w:rsidRPr="00EE7B3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7B88D5D" w14:textId="77777777" w:rsidR="008773EC" w:rsidRPr="00EE7B31" w:rsidRDefault="00772748" w:rsidP="00E424C1">
      <w:pPr>
        <w:pStyle w:val="a3"/>
        <w:numPr>
          <w:ilvl w:val="0"/>
          <w:numId w:val="11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เงื่อนไข</w:t>
      </w:r>
      <w:r w:rsidR="008773EC" w:rsidRPr="00EE7B31">
        <w:rPr>
          <w:rFonts w:ascii="TH SarabunPSK" w:hAnsi="TH SarabunPSK" w:cs="TH SarabunPSK"/>
          <w:sz w:val="32"/>
          <w:szCs w:val="32"/>
          <w:cs/>
        </w:rPr>
        <w:t>ที่สั่ง</w:t>
      </w:r>
      <w:r w:rsidRPr="00EE7B31">
        <w:rPr>
          <w:rFonts w:ascii="TH SarabunPSK" w:hAnsi="TH SarabunPSK" w:cs="TH SarabunPSK"/>
          <w:sz w:val="32"/>
          <w:szCs w:val="32"/>
          <w:cs/>
        </w:rPr>
        <w:t>ไว้</w:t>
      </w:r>
    </w:p>
    <w:p w14:paraId="7E140E03" w14:textId="77777777" w:rsidR="008773EC" w:rsidRPr="00EE7B31" w:rsidRDefault="008773EC" w:rsidP="00E424C1">
      <w:pPr>
        <w:pStyle w:val="a3"/>
        <w:numPr>
          <w:ilvl w:val="0"/>
          <w:numId w:val="11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ความเห็น</w:t>
      </w:r>
      <w:r w:rsidR="00772748" w:rsidRPr="00EE7B31">
        <w:rPr>
          <w:rFonts w:ascii="TH SarabunPSK" w:hAnsi="TH SarabunPSK" w:cs="TH SarabunPSK"/>
          <w:sz w:val="32"/>
          <w:szCs w:val="32"/>
          <w:cs/>
        </w:rPr>
        <w:t xml:space="preserve"> แก้ไขได้โดยกดปุ่มดินสอ</w:t>
      </w:r>
    </w:p>
    <w:p w14:paraId="626A7236" w14:textId="77777777" w:rsidR="008773EC" w:rsidRPr="00EE7B31" w:rsidRDefault="007434F0" w:rsidP="00E424C1">
      <w:pPr>
        <w:pStyle w:val="a3"/>
        <w:numPr>
          <w:ilvl w:val="0"/>
          <w:numId w:val="11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ผลการวิเคราะห์ ในรูปแบบ</w:t>
      </w:r>
      <w:r w:rsidR="008773EC" w:rsidRPr="00EE7B31">
        <w:rPr>
          <w:rFonts w:ascii="TH SarabunPSK" w:hAnsi="TH SarabunPSK" w:cs="TH SarabunPSK"/>
          <w:sz w:val="32"/>
          <w:szCs w:val="32"/>
          <w:cs/>
        </w:rPr>
        <w:t>กราฟ และตาราง</w:t>
      </w:r>
    </w:p>
    <w:p w14:paraId="28AC7BD4" w14:textId="77777777" w:rsidR="008773EC" w:rsidRPr="00EE7B31" w:rsidRDefault="007434F0" w:rsidP="00E424C1">
      <w:pPr>
        <w:pStyle w:val="a3"/>
        <w:numPr>
          <w:ilvl w:val="0"/>
          <w:numId w:val="11"/>
        </w:numPr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เมนูออก</w:t>
      </w:r>
      <w:r w:rsidR="008773EC" w:rsidRPr="00EE7B31">
        <w:rPr>
          <w:rFonts w:ascii="TH SarabunPSK" w:hAnsi="TH SarabunPSK" w:cs="TH SarabunPSK"/>
          <w:sz w:val="32"/>
          <w:szCs w:val="32"/>
          <w:cs/>
        </w:rPr>
        <w:t>รายงาน</w:t>
      </w:r>
    </w:p>
    <w:p w14:paraId="7C17314E" w14:textId="2390329C" w:rsidR="008773EC" w:rsidRPr="00EE7B31" w:rsidRDefault="00B67624" w:rsidP="00AF5C2C">
      <w:pPr>
        <w:pStyle w:val="a3"/>
        <w:numPr>
          <w:ilvl w:val="0"/>
          <w:numId w:val="11"/>
        </w:numPr>
        <w:ind w:left="2127" w:hanging="698"/>
        <w:rPr>
          <w:rFonts w:ascii="TH SarabunPSK" w:hAnsi="TH SarabunPSK" w:cs="TH SarabunPSK"/>
          <w:sz w:val="32"/>
          <w:szCs w:val="32"/>
          <w:cs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ปุ่ม</w:t>
      </w:r>
      <w:r w:rsidR="007434F0" w:rsidRPr="00EE7B31">
        <w:rPr>
          <w:rFonts w:ascii="TH SarabunPSK" w:hAnsi="TH SarabunPSK" w:cs="TH SarabunPSK"/>
          <w:sz w:val="32"/>
          <w:szCs w:val="32"/>
          <w:cs/>
        </w:rPr>
        <w:t>แก้ไ</w:t>
      </w:r>
      <w:r w:rsidR="008773EC" w:rsidRPr="00EE7B31">
        <w:rPr>
          <w:rFonts w:ascii="TH SarabunPSK" w:hAnsi="TH SarabunPSK" w:cs="TH SarabunPSK"/>
          <w:sz w:val="32"/>
          <w:szCs w:val="32"/>
          <w:cs/>
        </w:rPr>
        <w:t>ข</w:t>
      </w:r>
      <w:r w:rsidR="007434F0" w:rsidRPr="00EE7B31">
        <w:rPr>
          <w:rFonts w:ascii="TH SarabunPSK" w:hAnsi="TH SarabunPSK" w:cs="TH SarabunPSK"/>
          <w:sz w:val="32"/>
          <w:szCs w:val="32"/>
          <w:cs/>
        </w:rPr>
        <w:t>เงื่อนไข</w:t>
      </w:r>
      <w:r w:rsidR="001407BC" w:rsidRPr="00EE7B31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8773EC" w:rsidRPr="00EE7B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34F0" w:rsidRPr="00EE7B31">
        <w:rPr>
          <w:rFonts w:ascii="TH SarabunPSK" w:hAnsi="TH SarabunPSK" w:cs="TH SarabunPSK"/>
          <w:sz w:val="32"/>
          <w:szCs w:val="32"/>
          <w:cs/>
        </w:rPr>
        <w:t>คัดลอกเงื่อนไขเป็นการวิเคราะห์ใหม่ และ</w:t>
      </w:r>
      <w:r w:rsidR="008773EC" w:rsidRPr="00EE7B31">
        <w:rPr>
          <w:rFonts w:ascii="TH SarabunPSK" w:hAnsi="TH SarabunPSK" w:cs="TH SarabunPSK"/>
          <w:sz w:val="32"/>
          <w:szCs w:val="32"/>
          <w:cs/>
        </w:rPr>
        <w:t>ลบ</w:t>
      </w:r>
      <w:r w:rsidR="00E424C1">
        <w:rPr>
          <w:rFonts w:ascii="TH SarabunPSK" w:hAnsi="TH SarabunPSK" w:cs="TH SarabunPSK"/>
          <w:sz w:val="32"/>
          <w:szCs w:val="32"/>
          <w:cs/>
        </w:rPr>
        <w:t>ผลกา</w:t>
      </w:r>
      <w:r w:rsidR="00E424C1">
        <w:rPr>
          <w:rFonts w:ascii="TH SarabunPSK" w:hAnsi="TH SarabunPSK" w:cs="TH SarabunPSK" w:hint="cs"/>
          <w:sz w:val="32"/>
          <w:szCs w:val="32"/>
          <w:cs/>
        </w:rPr>
        <w:t>ร</w:t>
      </w:r>
      <w:r w:rsidR="007434F0" w:rsidRPr="00EE7B31">
        <w:rPr>
          <w:rFonts w:ascii="TH SarabunPSK" w:hAnsi="TH SarabunPSK" w:cs="TH SarabunPSK"/>
          <w:sz w:val="32"/>
          <w:szCs w:val="32"/>
          <w:cs/>
        </w:rPr>
        <w:t>วิเคราะห์</w:t>
      </w:r>
    </w:p>
    <w:p w14:paraId="20CB6D81" w14:textId="77777777" w:rsidR="00972DD4" w:rsidRPr="00EE7B31" w:rsidRDefault="008773EC" w:rsidP="00972DD4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DFC84B" wp14:editId="7813DFE7">
                <wp:simplePos x="0" y="0"/>
                <wp:positionH relativeFrom="column">
                  <wp:posOffset>5067300</wp:posOffset>
                </wp:positionH>
                <wp:positionV relativeFrom="paragraph">
                  <wp:posOffset>385762</wp:posOffset>
                </wp:positionV>
                <wp:extent cx="304165" cy="36195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EE71" w14:textId="1DE0A1E5" w:rsidR="008773EC" w:rsidRPr="00576A82" w:rsidRDefault="004D7770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  <w:p w14:paraId="5E934063" w14:textId="77777777"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C84B" id="Text Box 140" o:spid="_x0000_s1051" type="#_x0000_t202" style="position:absolute;left:0;text-align:left;margin-left:399pt;margin-top:30.35pt;width:23.95pt;height:28.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" filled="f" stroked="f" strokeweight=".5pt">
                <v:textbox>
                  <w:txbxContent>
                    <w:p w14:paraId="2C47EE71" w14:textId="1DE0A1E5" w:rsidR="008773EC" w:rsidRPr="00576A82" w:rsidRDefault="004D7770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  <w:p w14:paraId="5E934063" w14:textId="77777777"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818805" wp14:editId="5D4BFF42">
                <wp:simplePos x="0" y="0"/>
                <wp:positionH relativeFrom="column">
                  <wp:posOffset>3562350</wp:posOffset>
                </wp:positionH>
                <wp:positionV relativeFrom="paragraph">
                  <wp:posOffset>379412</wp:posOffset>
                </wp:positionV>
                <wp:extent cx="304165" cy="36195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B87B4" w14:textId="025FF887" w:rsidR="008773EC" w:rsidRPr="00FA1471" w:rsidRDefault="004D7770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  <w:p w14:paraId="0011DA1D" w14:textId="77777777"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18805" id="Text Box 139" o:spid="_x0000_s1052" type="#_x0000_t202" style="position:absolute;left:0;text-align:left;margin-left:280.5pt;margin-top:29.85pt;width:23.95pt;height:28.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" filled="f" stroked="f" strokeweight=".5pt">
                <v:textbox>
                  <w:txbxContent>
                    <w:p w14:paraId="4A7B87B4" w14:textId="025FF887" w:rsidR="008773EC" w:rsidRPr="00FA1471" w:rsidRDefault="004D7770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  <w:p w14:paraId="0011DA1D" w14:textId="77777777"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8C5FD7" wp14:editId="6F45A547">
                <wp:simplePos x="0" y="0"/>
                <wp:positionH relativeFrom="column">
                  <wp:posOffset>2542540</wp:posOffset>
                </wp:positionH>
                <wp:positionV relativeFrom="paragraph">
                  <wp:posOffset>2736850</wp:posOffset>
                </wp:positionV>
                <wp:extent cx="304165" cy="36195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1D836" w14:textId="1AAA8833" w:rsidR="008773EC" w:rsidRPr="00FA1471" w:rsidRDefault="004D7770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14:paraId="05607D3E" w14:textId="77777777"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C5FD7" id="Text Box 138" o:spid="_x0000_s1053" type="#_x0000_t202" style="position:absolute;left:0;text-align:left;margin-left:200.2pt;margin-top:215.5pt;width:23.95pt;height:28.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" filled="f" stroked="f" strokeweight=".5pt">
                <v:textbox>
                  <w:txbxContent>
                    <w:p w14:paraId="58D1D836" w14:textId="1AAA8833" w:rsidR="008773EC" w:rsidRPr="00FA1471" w:rsidRDefault="004D7770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14:paraId="05607D3E" w14:textId="77777777"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E27D64" wp14:editId="54F1550C">
                <wp:simplePos x="0" y="0"/>
                <wp:positionH relativeFrom="column">
                  <wp:posOffset>876300</wp:posOffset>
                </wp:positionH>
                <wp:positionV relativeFrom="paragraph">
                  <wp:posOffset>1376680</wp:posOffset>
                </wp:positionV>
                <wp:extent cx="304165" cy="36195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AEDDF" w14:textId="24B65166" w:rsidR="008773EC" w:rsidRPr="00FA1471" w:rsidRDefault="004D7770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14:paraId="1194686B" w14:textId="77777777"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7D64" id="Text Box 137" o:spid="_x0000_s1054" type="#_x0000_t202" style="position:absolute;left:0;text-align:left;margin-left:69pt;margin-top:108.4pt;width:23.95pt;height:28.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" filled="f" stroked="f" strokeweight=".5pt">
                <v:textbox>
                  <w:txbxContent>
                    <w:p w14:paraId="6C4AEDDF" w14:textId="24B65166" w:rsidR="008773EC" w:rsidRPr="00FA1471" w:rsidRDefault="004D7770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14:paraId="1194686B" w14:textId="77777777"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588088" wp14:editId="6347ACB5">
                <wp:simplePos x="0" y="0"/>
                <wp:positionH relativeFrom="column">
                  <wp:posOffset>1743075</wp:posOffset>
                </wp:positionH>
                <wp:positionV relativeFrom="paragraph">
                  <wp:posOffset>706755</wp:posOffset>
                </wp:positionV>
                <wp:extent cx="248285" cy="36195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A819F" w14:textId="19FC924D" w:rsidR="008773EC" w:rsidRPr="00FA1471" w:rsidRDefault="004D7770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8088" id="Text Box 136" o:spid="_x0000_s1055" type="#_x0000_t202" style="position:absolute;left:0;text-align:left;margin-left:137.25pt;margin-top:55.65pt;width:19.55pt;height:28.5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" filled="f" stroked="f" strokeweight=".5pt">
                <v:textbox>
                  <w:txbxContent>
                    <w:p w14:paraId="310A819F" w14:textId="19FC924D" w:rsidR="008773EC" w:rsidRPr="00FA1471" w:rsidRDefault="004D7770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72DD4"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B98AA6" wp14:editId="0AA40CBE">
            <wp:extent cx="4848836" cy="5265804"/>
            <wp:effectExtent l="19050" t="19050" r="28575" b="190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36" cy="526580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734C48E" w14:textId="42E060E0" w:rsidR="00430AD6" w:rsidRPr="00EE7B31" w:rsidRDefault="006C13BB" w:rsidP="00F9770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10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7700" w:rsidRPr="00EE7B31">
        <w:rPr>
          <w:rFonts w:ascii="TH SarabunPSK" w:hAnsi="TH SarabunPSK" w:cs="TH SarabunPSK" w:hint="cs"/>
          <w:sz w:val="32"/>
          <w:szCs w:val="32"/>
          <w:cs/>
        </w:rPr>
        <w:t>หน้าจอสรุปผลการวิเคราะห์</w:t>
      </w:r>
    </w:p>
    <w:p w14:paraId="7E655B7E" w14:textId="77777777" w:rsidR="0057301A" w:rsidRPr="00EE7B31" w:rsidRDefault="0057301A" w:rsidP="0057301A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F5547F" wp14:editId="64B0153C">
            <wp:extent cx="4850413" cy="2524125"/>
            <wp:effectExtent l="19050" t="19050" r="2667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81" cy="2526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73DDCC" w14:textId="67E7F288" w:rsidR="00F97700" w:rsidRPr="00EE7B31" w:rsidRDefault="006C13BB" w:rsidP="00A10C0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11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7700" w:rsidRPr="00EE7B31">
        <w:rPr>
          <w:rFonts w:ascii="TH SarabunPSK" w:hAnsi="TH SarabunPSK" w:cs="TH SarabunPSK"/>
          <w:sz w:val="32"/>
          <w:szCs w:val="32"/>
          <w:cs/>
        </w:rPr>
        <w:t>เมนูรายงาน เลือกรายงาน และประเภทไฟล์ เพื่อออกรายงาน</w:t>
      </w:r>
    </w:p>
    <w:p w14:paraId="251099AD" w14:textId="77777777" w:rsidR="003745B9" w:rsidRPr="00EE7B31" w:rsidRDefault="003745B9" w:rsidP="003745B9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A99DE7A" wp14:editId="587E2105">
            <wp:extent cx="5672667" cy="3190875"/>
            <wp:effectExtent l="19050" t="19050" r="2349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596" cy="319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44F07" w14:textId="42293631" w:rsidR="003745B9" w:rsidRDefault="00795D07" w:rsidP="00F9770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12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7700" w:rsidRPr="00EE7B31">
        <w:rPr>
          <w:rFonts w:ascii="TH SarabunPSK" w:hAnsi="TH SarabunPSK" w:cs="TH SarabunPSK"/>
          <w:sz w:val="32"/>
          <w:szCs w:val="32"/>
          <w:cs/>
        </w:rPr>
        <w:t>ตัวอย่างรายงาน</w:t>
      </w:r>
    </w:p>
    <w:p w14:paraId="4210D077" w14:textId="77777777" w:rsidR="00A10C0A" w:rsidRPr="00EE7B31" w:rsidRDefault="00A10C0A" w:rsidP="00A10C0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9B87677" w14:textId="77777777" w:rsidR="006C13BB" w:rsidRPr="00EE7B31" w:rsidRDefault="006C13BB" w:rsidP="00F9770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639EF7D" wp14:editId="22F8A0E8">
            <wp:extent cx="5671673" cy="27813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ลยุท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579" cy="278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9289" w14:textId="1195A68D" w:rsidR="006C13BB" w:rsidRPr="00EE7B31" w:rsidRDefault="006C13BB" w:rsidP="006C13BB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1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3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เมนูรายงาน เลือกรายงาน </w:t>
      </w:r>
      <w:r w:rsidRPr="00EE7B31">
        <w:rPr>
          <w:rFonts w:ascii="TH SarabunPSK" w:hAnsi="TH SarabunPSK" w:cs="TH SarabunPSK"/>
          <w:sz w:val="32"/>
          <w:szCs w:val="32"/>
        </w:rPr>
        <w:t>Dynamic Report</w:t>
      </w:r>
    </w:p>
    <w:p w14:paraId="3554DCFB" w14:textId="77777777" w:rsidR="00491610" w:rsidRPr="00EE7B31" w:rsidRDefault="00491610" w:rsidP="00E424C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EF393C6" w14:textId="77777777" w:rsidR="006C13BB" w:rsidRPr="00EE7B31" w:rsidRDefault="006C13BB" w:rsidP="006C13B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4B63649" wp14:editId="2D96D666">
            <wp:extent cx="5751871" cy="27813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กลยุท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206" cy="27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CC1A" w14:textId="062EE91A" w:rsidR="006C13BB" w:rsidRPr="00EE7B31" w:rsidRDefault="006C13BB" w:rsidP="006C13BB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795D07" w:rsidRPr="00EE7B31">
        <w:rPr>
          <w:rFonts w:ascii="TH SarabunPSK" w:hAnsi="TH SarabunPSK" w:cs="TH SarabunPSK"/>
          <w:sz w:val="32"/>
          <w:szCs w:val="32"/>
        </w:rPr>
        <w:t>1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4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7B31">
        <w:rPr>
          <w:rFonts w:ascii="TH SarabunPSK" w:hAnsi="TH SarabunPSK" w:cs="TH SarabunPSK"/>
          <w:sz w:val="32"/>
          <w:szCs w:val="32"/>
          <w:cs/>
        </w:rPr>
        <w:t>ตัวอย่างรายงาน</w:t>
      </w:r>
      <w:r w:rsidRPr="00EE7B31">
        <w:rPr>
          <w:rFonts w:ascii="TH SarabunPSK" w:hAnsi="TH SarabunPSK" w:cs="TH SarabunPSK"/>
          <w:sz w:val="32"/>
          <w:szCs w:val="32"/>
        </w:rPr>
        <w:t xml:space="preserve"> Dynamic Report</w:t>
      </w:r>
    </w:p>
    <w:p w14:paraId="4BE930E3" w14:textId="77777777" w:rsidR="00A10C0A" w:rsidRPr="00EE7B31" w:rsidRDefault="00A10C0A" w:rsidP="00F9770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5E5879" w14:textId="213A227E" w:rsidR="00281810" w:rsidRPr="00EE7B31" w:rsidRDefault="00F62B4A" w:rsidP="00F16AE7">
      <w:pPr>
        <w:pStyle w:val="1"/>
        <w:tabs>
          <w:tab w:val="left" w:pos="709"/>
        </w:tabs>
        <w:spacing w:after="240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EE7B31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t xml:space="preserve">4. </w:t>
      </w:r>
      <w:r w:rsidR="0051518B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ab/>
      </w:r>
      <w:r w:rsidR="00281810" w:rsidRPr="00EE7B31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การบำรุงรักษาประจำปี</w:t>
      </w:r>
    </w:p>
    <w:p w14:paraId="5E74F093" w14:textId="7888FDFD" w:rsidR="00281810" w:rsidRPr="00EE7B31" w:rsidRDefault="00281810" w:rsidP="003E6A6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เมื่อกดปุ่ม “บำรุงรักษาประจำปี” จากหน้าหลัก จะแสดงหน้าเลือกสายทาง ซึ่งมีการใช้งานดังนี้</w:t>
      </w:r>
    </w:p>
    <w:p w14:paraId="473E1058" w14:textId="77777777" w:rsidR="00281810" w:rsidRPr="00EE7B31" w:rsidRDefault="00281810" w:rsidP="0051518B">
      <w:pPr>
        <w:pStyle w:val="a3"/>
        <w:numPr>
          <w:ilvl w:val="0"/>
          <w:numId w:val="7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 xml:space="preserve">กำหนดเงื่อนไขการค้นหา ได้แก่ </w:t>
      </w:r>
      <w:r w:rsidR="00E001B8" w:rsidRPr="00EE7B31">
        <w:rPr>
          <w:rFonts w:ascii="TH SarabunPSK" w:hAnsi="TH SarabunPSK" w:cs="TH SarabunPSK"/>
          <w:sz w:val="32"/>
          <w:szCs w:val="32"/>
          <w:cs/>
        </w:rPr>
        <w:t xml:space="preserve">ชนิดผิวทาง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เลน หน่วยงาน </w:t>
      </w:r>
      <w:r w:rsidRPr="00EE7B31">
        <w:rPr>
          <w:rFonts w:ascii="TH SarabunPSK" w:hAnsi="TH SarabunPSK" w:cs="TH SarabunPSK"/>
          <w:sz w:val="32"/>
          <w:szCs w:val="32"/>
        </w:rPr>
        <w:t xml:space="preserve">IRI AADT </w:t>
      </w:r>
      <w:r w:rsidRPr="00EE7B31">
        <w:rPr>
          <w:rFonts w:ascii="TH SarabunPSK" w:hAnsi="TH SarabunPSK" w:cs="TH SarabunPSK"/>
          <w:sz w:val="32"/>
          <w:szCs w:val="32"/>
          <w:cs/>
        </w:rPr>
        <w:t>และอายุสายทาง</w:t>
      </w:r>
    </w:p>
    <w:p w14:paraId="3305CAC0" w14:textId="77777777" w:rsidR="00281810" w:rsidRPr="00EE7B31" w:rsidRDefault="00281810" w:rsidP="0051518B">
      <w:pPr>
        <w:pStyle w:val="a3"/>
        <w:numPr>
          <w:ilvl w:val="0"/>
          <w:numId w:val="7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เลือกให้จัดกลุ่มอัตโนมัติ หรือกำหนดความยาวเอง</w:t>
      </w:r>
    </w:p>
    <w:p w14:paraId="003FE5DF" w14:textId="77777777" w:rsidR="00281810" w:rsidRPr="00EE7B31" w:rsidRDefault="00281810" w:rsidP="0051518B">
      <w:pPr>
        <w:pStyle w:val="a3"/>
        <w:numPr>
          <w:ilvl w:val="0"/>
          <w:numId w:val="7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ค้นหาสายทางตามเงื่อนไข</w:t>
      </w:r>
    </w:p>
    <w:p w14:paraId="2E623F61" w14:textId="77777777" w:rsidR="00772748" w:rsidRPr="00EE7B31" w:rsidRDefault="00772748" w:rsidP="0051518B">
      <w:pPr>
        <w:pStyle w:val="a3"/>
        <w:numPr>
          <w:ilvl w:val="0"/>
          <w:numId w:val="7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ระบบจะแสดงรายการสายทาง โดยสามารถเพิ่มตัวกรอง หรือเลือกเฉพาะบางแถวได้</w:t>
      </w:r>
    </w:p>
    <w:p w14:paraId="0A263BE4" w14:textId="77777777" w:rsidR="00772748" w:rsidRPr="00EE7B31" w:rsidRDefault="00772748" w:rsidP="0051518B">
      <w:pPr>
        <w:pStyle w:val="a3"/>
        <w:numPr>
          <w:ilvl w:val="0"/>
          <w:numId w:val="7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</w:rPr>
        <w:t>Export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สายทางเป็นไฟล์ </w:t>
      </w:r>
      <w:r w:rsidRPr="00EE7B31">
        <w:rPr>
          <w:rFonts w:ascii="TH SarabunPSK" w:hAnsi="TH SarabunPSK" w:cs="TH SarabunPSK"/>
          <w:sz w:val="32"/>
          <w:szCs w:val="32"/>
        </w:rPr>
        <w:t>CSV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เพื่อเปิดด้วยโปรแกรมอื่น</w:t>
      </w:r>
    </w:p>
    <w:p w14:paraId="77D45EE9" w14:textId="77777777" w:rsidR="00772748" w:rsidRPr="00EE7B31" w:rsidRDefault="00772748" w:rsidP="0051518B">
      <w:pPr>
        <w:pStyle w:val="a3"/>
        <w:numPr>
          <w:ilvl w:val="1"/>
          <w:numId w:val="12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 xml:space="preserve">สามารถใช้ </w:t>
      </w:r>
      <w:r w:rsidRPr="00EE7B31">
        <w:rPr>
          <w:rFonts w:ascii="TH SarabunPSK" w:hAnsi="TH SarabunPSK" w:cs="TH SarabunPSK"/>
          <w:sz w:val="32"/>
          <w:szCs w:val="32"/>
        </w:rPr>
        <w:t>Microsoft Excel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ในการเปิดไฟล์ </w:t>
      </w:r>
      <w:r w:rsidRPr="00EE7B31">
        <w:rPr>
          <w:rFonts w:ascii="TH SarabunPSK" w:hAnsi="TH SarabunPSK" w:cs="TH SarabunPSK"/>
          <w:sz w:val="32"/>
          <w:szCs w:val="32"/>
        </w:rPr>
        <w:t>CSV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โดยเมื่อบันทึกการแก้ไขต้องเลือกประเภทไฟล์เป็น </w:t>
      </w:r>
      <w:r w:rsidRPr="00EE7B31">
        <w:rPr>
          <w:rFonts w:ascii="TH SarabunPSK" w:hAnsi="TH SarabunPSK" w:cs="TH SarabunPSK"/>
          <w:sz w:val="32"/>
          <w:szCs w:val="32"/>
        </w:rPr>
        <w:t xml:space="preserve">CSV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เท่านั้นถึงจะ </w:t>
      </w:r>
      <w:r w:rsidRPr="00EE7B31">
        <w:rPr>
          <w:rFonts w:ascii="TH SarabunPSK" w:hAnsi="TH SarabunPSK" w:cs="TH SarabunPSK"/>
          <w:sz w:val="32"/>
          <w:szCs w:val="32"/>
        </w:rPr>
        <w:t xml:space="preserve">Import </w:t>
      </w:r>
      <w:r w:rsidRPr="00EE7B31">
        <w:rPr>
          <w:rFonts w:ascii="TH SarabunPSK" w:hAnsi="TH SarabunPSK" w:cs="TH SarabunPSK"/>
          <w:sz w:val="32"/>
          <w:szCs w:val="32"/>
          <w:cs/>
        </w:rPr>
        <w:t>ได้</w:t>
      </w:r>
    </w:p>
    <w:p w14:paraId="2949FC9E" w14:textId="77777777" w:rsidR="00772748" w:rsidRPr="00EE7B31" w:rsidRDefault="00772748" w:rsidP="0051518B">
      <w:pPr>
        <w:pStyle w:val="a3"/>
        <w:numPr>
          <w:ilvl w:val="1"/>
          <w:numId w:val="12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 xml:space="preserve">การ </w:t>
      </w:r>
      <w:r w:rsidRPr="00EE7B31">
        <w:rPr>
          <w:rFonts w:ascii="TH SarabunPSK" w:hAnsi="TH SarabunPSK" w:cs="TH SarabunPSK"/>
          <w:sz w:val="32"/>
          <w:szCs w:val="32"/>
        </w:rPr>
        <w:t xml:space="preserve">Import 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จะเปลี่ยนรายการสายทางทั้งหมดให้เป็นข้อมูลในไฟล์ </w:t>
      </w:r>
      <w:r w:rsidRPr="00EE7B31">
        <w:rPr>
          <w:rFonts w:ascii="TH SarabunPSK" w:hAnsi="TH SarabunPSK" w:cs="TH SarabunPSK"/>
          <w:sz w:val="32"/>
          <w:szCs w:val="32"/>
        </w:rPr>
        <w:t>CSV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ดังนั้นหากไม่ต้องการสายทางใดให้ลบบรรทัดนั้นออกก่อน </w:t>
      </w:r>
      <w:r w:rsidRPr="00EE7B31">
        <w:rPr>
          <w:rFonts w:ascii="TH SarabunPSK" w:hAnsi="TH SarabunPSK" w:cs="TH SarabunPSK"/>
          <w:sz w:val="32"/>
          <w:szCs w:val="32"/>
        </w:rPr>
        <w:t>Import</w:t>
      </w:r>
    </w:p>
    <w:p w14:paraId="166D0980" w14:textId="77777777" w:rsidR="00281810" w:rsidRPr="00EE7B31" w:rsidRDefault="00281810" w:rsidP="0051518B">
      <w:pPr>
        <w:pStyle w:val="a3"/>
        <w:numPr>
          <w:ilvl w:val="0"/>
          <w:numId w:val="7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กดปุ่มถัดไปเพื่อไปยังหน้ากำหนดงบประมาณ</w:t>
      </w:r>
    </w:p>
    <w:p w14:paraId="70122DA4" w14:textId="77777777" w:rsidR="00281810" w:rsidRPr="00EE7B31" w:rsidRDefault="00281810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36EACD" wp14:editId="77DA6CAC">
                <wp:simplePos x="0" y="0"/>
                <wp:positionH relativeFrom="column">
                  <wp:posOffset>4457700</wp:posOffset>
                </wp:positionH>
                <wp:positionV relativeFrom="paragraph">
                  <wp:posOffset>2640330</wp:posOffset>
                </wp:positionV>
                <wp:extent cx="248285" cy="3619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E42B3" w14:textId="198A63D3" w:rsidR="00281810" w:rsidRPr="00576A82" w:rsidRDefault="00AF468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6EACD" id="Text Box 118" o:spid="_x0000_s1056" type="#_x0000_t202" style="position:absolute;left:0;text-align:left;margin-left:351pt;margin-top:207.9pt;width:19.55pt;height:28.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" filled="f" stroked="f" strokeweight=".5pt">
                <v:textbox>
                  <w:txbxContent>
                    <w:p w14:paraId="6B0E42B3" w14:textId="198A63D3" w:rsidR="00281810" w:rsidRPr="00576A82" w:rsidRDefault="00AF468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87F727" wp14:editId="28213F9A">
                <wp:simplePos x="0" y="0"/>
                <wp:positionH relativeFrom="column">
                  <wp:posOffset>3730625</wp:posOffset>
                </wp:positionH>
                <wp:positionV relativeFrom="paragraph">
                  <wp:posOffset>1527810</wp:posOffset>
                </wp:positionV>
                <wp:extent cx="304165" cy="36195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12864" w14:textId="7FCDAB38" w:rsidR="00281810" w:rsidRPr="00576A82" w:rsidRDefault="00AF468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  <w:p w14:paraId="42B74451" w14:textId="77777777"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F727" id="Text Box 119" o:spid="_x0000_s1057" type="#_x0000_t202" style="position:absolute;left:0;text-align:left;margin-left:293.75pt;margin-top:120.3pt;width:23.95pt;height:28.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" filled="f" stroked="f" strokeweight=".5pt">
                <v:textbox>
                  <w:txbxContent>
                    <w:p w14:paraId="34412864" w14:textId="7FCDAB38" w:rsidR="00281810" w:rsidRPr="00576A82" w:rsidRDefault="00AF468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  <w:p w14:paraId="42B74451" w14:textId="77777777"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91C5C6" wp14:editId="595CF3B3">
                <wp:simplePos x="0" y="0"/>
                <wp:positionH relativeFrom="column">
                  <wp:posOffset>1349375</wp:posOffset>
                </wp:positionH>
                <wp:positionV relativeFrom="paragraph">
                  <wp:posOffset>1826260</wp:posOffset>
                </wp:positionV>
                <wp:extent cx="304165" cy="36195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3875C" w14:textId="5A1E1037" w:rsidR="00281810" w:rsidRPr="00FA1471" w:rsidRDefault="004D777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14:paraId="14EC947D" w14:textId="77777777"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C5C6" id="Text Box 120" o:spid="_x0000_s1058" type="#_x0000_t202" style="position:absolute;left:0;text-align:left;margin-left:106.25pt;margin-top:143.8pt;width:23.95pt;height:28.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" filled="f" stroked="f" strokeweight=".5pt">
                <v:textbox>
                  <w:txbxContent>
                    <w:p w14:paraId="1483875C" w14:textId="5A1E1037" w:rsidR="00281810" w:rsidRPr="00FA1471" w:rsidRDefault="004D777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14:paraId="14EC947D" w14:textId="77777777"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FE11C3" wp14:editId="76FC49B7">
                <wp:simplePos x="0" y="0"/>
                <wp:positionH relativeFrom="column">
                  <wp:posOffset>4990465</wp:posOffset>
                </wp:positionH>
                <wp:positionV relativeFrom="paragraph">
                  <wp:posOffset>1464310</wp:posOffset>
                </wp:positionV>
                <wp:extent cx="304165" cy="36195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F8C18" w14:textId="7E0517A2" w:rsidR="00281810" w:rsidRPr="00FA1471" w:rsidRDefault="00AF468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  <w:p w14:paraId="7D9E3527" w14:textId="77777777"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11C3" id="Text Box 121" o:spid="_x0000_s1059" type="#_x0000_t202" style="position:absolute;left:0;text-align:left;margin-left:392.95pt;margin-top:115.3pt;width:23.95pt;height:28.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" filled="f" stroked="f" strokeweight=".5pt">
                <v:textbox>
                  <w:txbxContent>
                    <w:p w14:paraId="24AF8C18" w14:textId="7E0517A2" w:rsidR="00281810" w:rsidRPr="00FA1471" w:rsidRDefault="00AF468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  <w:p w14:paraId="7D9E3527" w14:textId="77777777"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A4F68E" wp14:editId="1E936FD8">
                <wp:simplePos x="0" y="0"/>
                <wp:positionH relativeFrom="column">
                  <wp:posOffset>2933700</wp:posOffset>
                </wp:positionH>
                <wp:positionV relativeFrom="paragraph">
                  <wp:posOffset>1464310</wp:posOffset>
                </wp:positionV>
                <wp:extent cx="304165" cy="36195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2954B" w14:textId="737CA3C3" w:rsidR="00281810" w:rsidRPr="00FA1471" w:rsidRDefault="004D777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14:paraId="0D762788" w14:textId="77777777"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F68E" id="Text Box 122" o:spid="_x0000_s1060" type="#_x0000_t202" style="position:absolute;left:0;text-align:left;margin-left:231pt;margin-top:115.3pt;width:23.95pt;height:28.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" filled="f" stroked="f" strokeweight=".5pt">
                <v:textbox>
                  <w:txbxContent>
                    <w:p w14:paraId="3792954B" w14:textId="737CA3C3" w:rsidR="00281810" w:rsidRPr="00FA1471" w:rsidRDefault="004D777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14:paraId="0D762788" w14:textId="77777777"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36652C" wp14:editId="56D40932">
                <wp:simplePos x="0" y="0"/>
                <wp:positionH relativeFrom="column">
                  <wp:posOffset>1524000</wp:posOffset>
                </wp:positionH>
                <wp:positionV relativeFrom="paragraph">
                  <wp:posOffset>1010920</wp:posOffset>
                </wp:positionV>
                <wp:extent cx="248285" cy="36195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F6A50" w14:textId="72409AEB" w:rsidR="00281810" w:rsidRPr="00FA1471" w:rsidRDefault="004D777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652C" id="Text Box 123" o:spid="_x0000_s1061" type="#_x0000_t202" style="position:absolute;left:0;text-align:left;margin-left:120pt;margin-top:79.6pt;width:19.55pt;height:28.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" filled="f" stroked="f" strokeweight=".5pt">
                <v:textbox>
                  <w:txbxContent>
                    <w:p w14:paraId="42AF6A50" w14:textId="72409AEB" w:rsidR="00281810" w:rsidRPr="00FA1471" w:rsidRDefault="004D777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71B68E" wp14:editId="687534EF">
            <wp:extent cx="4849200" cy="3030750"/>
            <wp:effectExtent l="19050" t="19050" r="27940" b="1778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0307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07DC8983" w14:textId="110E867E" w:rsidR="00F83816" w:rsidRDefault="006C13BB" w:rsidP="00A10C0A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1</w:t>
      </w:r>
      <w:r w:rsidR="00795D07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5</w:t>
      </w:r>
      <w:r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715EA7" w:rsidRPr="00EE7B31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หน้าจอคัดกรองสายทาง</w:t>
      </w:r>
    </w:p>
    <w:p w14:paraId="754A463E" w14:textId="77777777" w:rsidR="00A10C0A" w:rsidRPr="00A10C0A" w:rsidRDefault="00A10C0A" w:rsidP="00A10C0A">
      <w:pPr>
        <w:spacing w:after="0"/>
        <w:jc w:val="center"/>
        <w:rPr>
          <w:rFonts w:ascii="TH SarabunPSK" w:hAnsi="TH SarabunPSK" w:cs="TH SarabunPSK"/>
          <w:sz w:val="2"/>
          <w:szCs w:val="2"/>
          <w:cs/>
        </w:rPr>
      </w:pPr>
    </w:p>
    <w:p w14:paraId="0D4DE6FB" w14:textId="77777777" w:rsidR="00281810" w:rsidRPr="00EE7B31" w:rsidRDefault="00F97700" w:rsidP="00A4705A">
      <w:pPr>
        <w:spacing w:line="400" w:lineRule="exact"/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281810" w:rsidRPr="00EE7B31">
        <w:rPr>
          <w:rFonts w:ascii="TH SarabunPSK" w:hAnsi="TH SarabunPSK" w:cs="TH SarabunPSK"/>
          <w:sz w:val="32"/>
          <w:szCs w:val="32"/>
          <w:cs/>
        </w:rPr>
        <w:t>ขั้นตอนที่หน้ากำหนดงบประมาณ</w:t>
      </w:r>
    </w:p>
    <w:p w14:paraId="00A2DBD1" w14:textId="77777777" w:rsidR="00281810" w:rsidRPr="00EE7B31" w:rsidRDefault="00281810" w:rsidP="00A4705A">
      <w:pPr>
        <w:pStyle w:val="a3"/>
        <w:numPr>
          <w:ilvl w:val="0"/>
          <w:numId w:val="9"/>
        </w:numPr>
        <w:spacing w:line="400" w:lineRule="exact"/>
        <w:ind w:left="1418" w:hanging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เลือกเงื่อนไขการวิเคราะห์ ได้แก่ ไม่จำกัดงบประมาณ</w:t>
      </w:r>
      <w:r w:rsidR="00605E9E" w:rsidRPr="00EE7B31">
        <w:rPr>
          <w:rFonts w:ascii="TH SarabunPSK" w:hAnsi="TH SarabunPSK" w:cs="TH SarabunPSK"/>
          <w:sz w:val="32"/>
          <w:szCs w:val="32"/>
          <w:cs/>
        </w:rPr>
        <w:t xml:space="preserve"> จำกัดงบประมาณรวม จำกัดงบประมาณตามหน่วยงาน จำกัดงบประมาณตามวิธีซ่อม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EE7B31">
        <w:rPr>
          <w:rFonts w:ascii="TH SarabunPSK" w:hAnsi="TH SarabunPSK" w:cs="TH SarabunPSK"/>
          <w:sz w:val="32"/>
          <w:szCs w:val="32"/>
        </w:rPr>
        <w:t xml:space="preserve">IRI </w:t>
      </w:r>
      <w:r w:rsidRPr="00EE7B31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14:paraId="02D78FFC" w14:textId="77777777" w:rsidR="00281810" w:rsidRPr="00EE7B31" w:rsidRDefault="00281810" w:rsidP="00A4705A">
      <w:pPr>
        <w:pStyle w:val="a3"/>
        <w:numPr>
          <w:ilvl w:val="0"/>
          <w:numId w:val="9"/>
        </w:numPr>
        <w:spacing w:line="400" w:lineRule="exact"/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กำหนดเป้าหมาย ซึ่งจะแตกต่างกันตามเงื่อนไขที่เลือก</w:t>
      </w:r>
    </w:p>
    <w:p w14:paraId="22BB6CB9" w14:textId="77777777" w:rsidR="00281810" w:rsidRPr="00EE7B31" w:rsidRDefault="00281810" w:rsidP="00A4705A">
      <w:pPr>
        <w:pStyle w:val="a3"/>
        <w:numPr>
          <w:ilvl w:val="0"/>
          <w:numId w:val="9"/>
        </w:numPr>
        <w:spacing w:line="400" w:lineRule="exact"/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กรอกงบประมาณ หรือ</w:t>
      </w:r>
      <w:r w:rsidRPr="00EE7B31">
        <w:rPr>
          <w:rFonts w:ascii="TH SarabunPSK" w:hAnsi="TH SarabunPSK" w:cs="TH SarabunPSK"/>
          <w:sz w:val="32"/>
          <w:szCs w:val="32"/>
        </w:rPr>
        <w:t xml:space="preserve"> IRI</w:t>
      </w:r>
      <w:r w:rsidRPr="00EE7B31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</w:p>
    <w:p w14:paraId="0B46C0B3" w14:textId="77777777" w:rsidR="00281810" w:rsidRPr="00EE7B31" w:rsidRDefault="00605E9E" w:rsidP="00A4705A">
      <w:pPr>
        <w:pStyle w:val="a3"/>
        <w:numPr>
          <w:ilvl w:val="1"/>
          <w:numId w:val="10"/>
        </w:numPr>
        <w:spacing w:line="400" w:lineRule="exact"/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ระบบจะแสดงผลรวมของงบประมาณทั้งหมดที่กรอก</w:t>
      </w:r>
    </w:p>
    <w:p w14:paraId="345B42CC" w14:textId="77777777" w:rsidR="00281810" w:rsidRPr="00EE7B31" w:rsidRDefault="00281810" w:rsidP="00A4705A">
      <w:pPr>
        <w:pStyle w:val="a3"/>
        <w:numPr>
          <w:ilvl w:val="0"/>
          <w:numId w:val="9"/>
        </w:numPr>
        <w:spacing w:line="400" w:lineRule="exact"/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เริ่มการวิเคราะห์</w:t>
      </w:r>
    </w:p>
    <w:p w14:paraId="2C1E4AF0" w14:textId="77777777" w:rsidR="00CC26D3" w:rsidRPr="00EE7B31" w:rsidRDefault="00CC26D3" w:rsidP="00A4705A">
      <w:pPr>
        <w:pStyle w:val="a3"/>
        <w:numPr>
          <w:ilvl w:val="1"/>
          <w:numId w:val="9"/>
        </w:numPr>
        <w:spacing w:line="400" w:lineRule="exact"/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ระบบจะเปลี่ยนกลับไปหน้าหลักเมื่อส่งข้อมูลไปยังเซิร์ฟเวอร์แล้ว</w:t>
      </w:r>
    </w:p>
    <w:p w14:paraId="212DAB93" w14:textId="272AB052" w:rsidR="00281810" w:rsidRPr="00EE7B31" w:rsidRDefault="00B40D4E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1FC46C" wp14:editId="15667AFF">
                <wp:simplePos x="0" y="0"/>
                <wp:positionH relativeFrom="column">
                  <wp:posOffset>5048250</wp:posOffset>
                </wp:positionH>
                <wp:positionV relativeFrom="paragraph">
                  <wp:posOffset>329757</wp:posOffset>
                </wp:positionV>
                <wp:extent cx="304165" cy="36195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94935" w14:textId="2B617AFC" w:rsidR="00605E9E" w:rsidRPr="00FA1471" w:rsidRDefault="00AF4680" w:rsidP="00605E9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  <w:p w14:paraId="462A3904" w14:textId="77777777"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C46C" id="Text Box 125" o:spid="_x0000_s1062" type="#_x0000_t202" style="position:absolute;left:0;text-align:left;margin-left:397.5pt;margin-top:25.95pt;width:23.95pt;height:28.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" filled="f" stroked="f" strokeweight=".5pt">
                <v:textbox>
                  <w:txbxContent>
                    <w:p w14:paraId="34694935" w14:textId="2B617AFC" w:rsidR="00605E9E" w:rsidRPr="00FA1471" w:rsidRDefault="00AF4680" w:rsidP="00605E9E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  <w:p w14:paraId="462A3904" w14:textId="77777777"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10"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7C9C5F" wp14:editId="5767E579">
                <wp:simplePos x="0" y="0"/>
                <wp:positionH relativeFrom="column">
                  <wp:posOffset>2544755</wp:posOffset>
                </wp:positionH>
                <wp:positionV relativeFrom="paragraph">
                  <wp:posOffset>1383118</wp:posOffset>
                </wp:positionV>
                <wp:extent cx="304165" cy="36195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F061D" w14:textId="7261F823" w:rsidR="00281810" w:rsidRPr="00FA1471" w:rsidRDefault="00AF468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14:paraId="59AA470C" w14:textId="77777777"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9C5F" id="Text Box 124" o:spid="_x0000_s1063" type="#_x0000_t202" style="position:absolute;left:0;text-align:left;margin-left:200.35pt;margin-top:108.9pt;width:23.95pt;height:28.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" filled="f" stroked="f" strokeweight=".5pt">
                <v:textbox>
                  <w:txbxContent>
                    <w:p w14:paraId="134F061D" w14:textId="7261F823" w:rsidR="00281810" w:rsidRPr="00FA1471" w:rsidRDefault="00AF468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14:paraId="59AA470C" w14:textId="77777777"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10"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EB8BE7" wp14:editId="26630479">
                <wp:simplePos x="0" y="0"/>
                <wp:positionH relativeFrom="column">
                  <wp:posOffset>1685925</wp:posOffset>
                </wp:positionH>
                <wp:positionV relativeFrom="paragraph">
                  <wp:posOffset>982980</wp:posOffset>
                </wp:positionV>
                <wp:extent cx="304165" cy="36195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FC165" w14:textId="24FF33C0" w:rsidR="00281810" w:rsidRPr="00FA1471" w:rsidRDefault="00AF468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14:paraId="6F8B0D9D" w14:textId="77777777"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8BE7" id="Text Box 127" o:spid="_x0000_s1064" type="#_x0000_t202" style="position:absolute;left:0;text-align:left;margin-left:132.75pt;margin-top:77.4pt;width:23.95pt;height:28.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" filled="f" stroked="f" strokeweight=".5pt">
                <v:textbox>
                  <w:txbxContent>
                    <w:p w14:paraId="375FC165" w14:textId="24FF33C0" w:rsidR="00281810" w:rsidRPr="00FA1471" w:rsidRDefault="00AF468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14:paraId="6F8B0D9D" w14:textId="77777777"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10"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AF4A7B" wp14:editId="42C93730">
                <wp:simplePos x="0" y="0"/>
                <wp:positionH relativeFrom="column">
                  <wp:posOffset>1352550</wp:posOffset>
                </wp:positionH>
                <wp:positionV relativeFrom="paragraph">
                  <wp:posOffset>532130</wp:posOffset>
                </wp:positionV>
                <wp:extent cx="248285" cy="36195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13C1D" w14:textId="21E8C8A4" w:rsidR="00281810" w:rsidRPr="00FA1471" w:rsidRDefault="00AF468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4A7B" id="Text Box 128" o:spid="_x0000_s1065" type="#_x0000_t202" style="position:absolute;left:0;text-align:left;margin-left:106.5pt;margin-top:41.9pt;width:19.55pt;height:28.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" filled="f" stroked="f" strokeweight=".5pt">
                <v:textbox>
                  <w:txbxContent>
                    <w:p w14:paraId="52A13C1D" w14:textId="21E8C8A4" w:rsidR="00281810" w:rsidRPr="00FA1471" w:rsidRDefault="00AF468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81810"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56F27F" wp14:editId="314BC94D">
            <wp:extent cx="4850765" cy="2583711"/>
            <wp:effectExtent l="19050" t="19050" r="26035" b="2667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258371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01BE215" w14:textId="7D93B198" w:rsidR="00281810" w:rsidRPr="00EE7B31" w:rsidRDefault="00217E5B" w:rsidP="00715EA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1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6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EA7" w:rsidRPr="00EE7B31">
        <w:rPr>
          <w:rFonts w:ascii="TH SarabunPSK" w:hAnsi="TH SarabunPSK" w:cs="TH SarabunPSK" w:hint="cs"/>
          <w:sz w:val="32"/>
          <w:szCs w:val="32"/>
          <w:cs/>
        </w:rPr>
        <w:t>หน้ากำหนดเงื่อนไขการวิเคราะห์</w:t>
      </w:r>
    </w:p>
    <w:p w14:paraId="0A8B069A" w14:textId="6A400666" w:rsidR="00CC26D3" w:rsidRPr="00EE7B31" w:rsidRDefault="00CC26D3" w:rsidP="00C71164">
      <w:pPr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</w:rPr>
        <w:lastRenderedPageBreak/>
        <w:tab/>
      </w: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26B27C" wp14:editId="1A9A1D89">
            <wp:extent cx="4851200" cy="2728800"/>
            <wp:effectExtent l="19050" t="19050" r="26035" b="1460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2890336" w14:textId="4BFAEC39" w:rsidR="00CC26D3" w:rsidRDefault="00217E5B" w:rsidP="00F0030F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1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7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EA7" w:rsidRPr="00EE7B31">
        <w:rPr>
          <w:rFonts w:ascii="TH SarabunPSK" w:hAnsi="TH SarabunPSK" w:cs="TH SarabunPSK"/>
          <w:sz w:val="32"/>
          <w:szCs w:val="32"/>
          <w:cs/>
        </w:rPr>
        <w:t>หน้ากำหนดงบประมาณด้วยเงื่อนไขจำกัดงบประมาณตามหน่วยงาน</w:t>
      </w:r>
    </w:p>
    <w:p w14:paraId="7445257D" w14:textId="77777777" w:rsidR="00C71164" w:rsidRPr="00F0030F" w:rsidRDefault="00C71164" w:rsidP="00F0030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ABE168D" w14:textId="659172C5" w:rsidR="00CC26D3" w:rsidRPr="00EE7B31" w:rsidRDefault="00CC26D3" w:rsidP="00C71164">
      <w:pPr>
        <w:spacing w:after="0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</w:rPr>
        <w:tab/>
      </w: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6BC61F" wp14:editId="329C5354">
            <wp:extent cx="4851200" cy="2728800"/>
            <wp:effectExtent l="19050" t="19050" r="26035" b="1460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9740C04" w14:textId="356BE69E" w:rsidR="00CC26D3" w:rsidRPr="00EE7B31" w:rsidRDefault="00217E5B" w:rsidP="00C71164">
      <w:pPr>
        <w:spacing w:before="240"/>
        <w:jc w:val="center"/>
        <w:rPr>
          <w:rFonts w:ascii="TH SarabunPSK" w:hAnsi="TH SarabunPSK" w:cs="TH SarabunPSK"/>
          <w:sz w:val="32"/>
          <w:szCs w:val="32"/>
          <w:cs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1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8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EA7" w:rsidRPr="00EE7B31">
        <w:rPr>
          <w:rFonts w:ascii="TH SarabunPSK" w:hAnsi="TH SarabunPSK" w:cs="TH SarabunPSK"/>
          <w:sz w:val="32"/>
          <w:szCs w:val="32"/>
          <w:cs/>
        </w:rPr>
        <w:t>หน้ากำหนดงบประมาณด้วยเงื่อนไขจำกัดงบประมาณตามวิธีซ่อม</w:t>
      </w:r>
    </w:p>
    <w:p w14:paraId="5F4A90C6" w14:textId="7943985A" w:rsidR="00CC26D3" w:rsidRPr="00EE7B31" w:rsidRDefault="00CC26D3" w:rsidP="00C71164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2357C9B" wp14:editId="6B9825B9">
            <wp:extent cx="4851200" cy="2728800"/>
            <wp:effectExtent l="19050" t="19050" r="26035" b="1460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82CED1E" w14:textId="67B10413" w:rsidR="00281810" w:rsidRPr="00EE7B31" w:rsidRDefault="00217E5B" w:rsidP="00795D07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1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9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EA7" w:rsidRPr="00EE7B31">
        <w:rPr>
          <w:rFonts w:ascii="TH SarabunPSK" w:hAnsi="TH SarabunPSK" w:cs="TH SarabunPSK"/>
          <w:sz w:val="32"/>
          <w:szCs w:val="32"/>
          <w:cs/>
        </w:rPr>
        <w:t xml:space="preserve">หน้ากำหนดงบประมาณด้วยเงื่อนไข </w:t>
      </w:r>
      <w:r w:rsidR="00715EA7" w:rsidRPr="00EE7B31">
        <w:rPr>
          <w:rFonts w:ascii="TH SarabunPSK" w:hAnsi="TH SarabunPSK" w:cs="TH SarabunPSK"/>
          <w:sz w:val="32"/>
          <w:szCs w:val="32"/>
        </w:rPr>
        <w:t xml:space="preserve">IRI </w:t>
      </w:r>
      <w:r w:rsidR="00715EA7" w:rsidRPr="00EE7B31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14:paraId="0CF64504" w14:textId="77777777" w:rsidR="00795D07" w:rsidRPr="00EE7B31" w:rsidRDefault="00795D07" w:rsidP="00AC63EE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E916826" w14:textId="77777777" w:rsidR="00281810" w:rsidRPr="00EE7B31" w:rsidRDefault="00281810" w:rsidP="00281810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59E75B" wp14:editId="1A0D6FFE">
            <wp:extent cx="4851200" cy="2728800"/>
            <wp:effectExtent l="19050" t="19050" r="26035" b="146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B5541E2" w14:textId="7048FF3A" w:rsidR="00281810" w:rsidRPr="00EE7B31" w:rsidRDefault="00795D07" w:rsidP="00715EA7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20</w:t>
      </w:r>
      <w:r w:rsidR="006C13B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EA7" w:rsidRPr="00EE7B31">
        <w:rPr>
          <w:rFonts w:ascii="TH SarabunPSK" w:hAnsi="TH SarabunPSK" w:cs="TH SarabunPSK"/>
          <w:sz w:val="32"/>
          <w:szCs w:val="32"/>
          <w:cs/>
        </w:rPr>
        <w:t>หน้ากำหนดงบประมาณด้วยเงื่อนไขไม่จำกัดงบประมาณ</w:t>
      </w:r>
    </w:p>
    <w:p w14:paraId="10CD7144" w14:textId="77777777" w:rsidR="00715EA7" w:rsidRPr="00EE7B31" w:rsidRDefault="00715EA7" w:rsidP="00715EA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7F026A" w14:textId="77777777" w:rsidR="00715EA7" w:rsidRPr="00EE7B31" w:rsidRDefault="00715EA7" w:rsidP="00715EA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8C65A4" w14:textId="77777777" w:rsidR="00715EA7" w:rsidRPr="00EE7B31" w:rsidRDefault="00715EA7" w:rsidP="00715EA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2402D8" w14:textId="38C2E66F" w:rsidR="00B40D4E" w:rsidRDefault="00B40D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08DF022" w14:textId="77777777" w:rsidR="001407BC" w:rsidRPr="00EE7B31" w:rsidRDefault="00715EA7" w:rsidP="00F83816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 w:rsidRPr="00EE7B31">
        <w:rPr>
          <w:rFonts w:ascii="TH SarabunPSK" w:hAnsi="TH SarabunPSK" w:cs="TH SarabunPSK"/>
          <w:sz w:val="32"/>
          <w:szCs w:val="32"/>
          <w:cs/>
        </w:rPr>
        <w:t>เมื่อ</w:t>
      </w:r>
      <w:r w:rsidRPr="00EE7B31">
        <w:rPr>
          <w:rFonts w:ascii="TH SarabunPSK" w:hAnsi="TH SarabunPSK" w:cs="TH SarabunPSK" w:hint="cs"/>
          <w:sz w:val="32"/>
          <w:szCs w:val="32"/>
          <w:cs/>
        </w:rPr>
        <w:t>สถานะการ</w:t>
      </w:r>
      <w:r w:rsidR="001407BC" w:rsidRPr="00EE7B31">
        <w:rPr>
          <w:rFonts w:ascii="TH SarabunPSK" w:hAnsi="TH SarabunPSK" w:cs="TH SarabunPSK"/>
          <w:sz w:val="32"/>
          <w:szCs w:val="32"/>
          <w:cs/>
        </w:rPr>
        <w:t>วิเคราะห์เปลี่ยนสถานะเป็นเสร็จ จะแสดงผลการวิเคราะห์ดังนี้</w:t>
      </w:r>
    </w:p>
    <w:p w14:paraId="10423620" w14:textId="77777777" w:rsidR="001407BC" w:rsidRPr="00EE7B31" w:rsidRDefault="001407BC" w:rsidP="00F83816">
      <w:pPr>
        <w:pStyle w:val="a3"/>
        <w:numPr>
          <w:ilvl w:val="0"/>
          <w:numId w:val="13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เงื่อนไขที่สั่งไว้</w:t>
      </w:r>
    </w:p>
    <w:p w14:paraId="57232125" w14:textId="77777777" w:rsidR="001407BC" w:rsidRPr="00EE7B31" w:rsidRDefault="001407BC" w:rsidP="00F83816">
      <w:pPr>
        <w:pStyle w:val="a3"/>
        <w:numPr>
          <w:ilvl w:val="0"/>
          <w:numId w:val="13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ความเห็น แก้ไขได้โดยกดปุ่มดินสอ</w:t>
      </w:r>
    </w:p>
    <w:p w14:paraId="79BB7921" w14:textId="77777777" w:rsidR="001407BC" w:rsidRPr="00EE7B31" w:rsidRDefault="001407BC" w:rsidP="00F83816">
      <w:pPr>
        <w:pStyle w:val="a3"/>
        <w:numPr>
          <w:ilvl w:val="0"/>
          <w:numId w:val="13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ผลการวิเคราะห์ ในรูปแบบกราฟ และตาราง</w:t>
      </w:r>
    </w:p>
    <w:p w14:paraId="2822EE63" w14:textId="77777777" w:rsidR="001407BC" w:rsidRPr="00EE7B31" w:rsidRDefault="001407BC" w:rsidP="00F83816">
      <w:pPr>
        <w:pStyle w:val="a3"/>
        <w:numPr>
          <w:ilvl w:val="0"/>
          <w:numId w:val="13"/>
        </w:numPr>
        <w:ind w:hanging="11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เมนูออกรายงาน</w:t>
      </w:r>
    </w:p>
    <w:p w14:paraId="5F200821" w14:textId="77777777" w:rsidR="001407BC" w:rsidRPr="00EE7B31" w:rsidRDefault="001407BC" w:rsidP="00F83816">
      <w:pPr>
        <w:pStyle w:val="a3"/>
        <w:numPr>
          <w:ilvl w:val="0"/>
          <w:numId w:val="13"/>
        </w:numPr>
        <w:ind w:hanging="11"/>
        <w:rPr>
          <w:rFonts w:ascii="TH SarabunPSK" w:hAnsi="TH SarabunPSK" w:cs="TH SarabunPSK"/>
          <w:sz w:val="32"/>
          <w:szCs w:val="32"/>
          <w:cs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ปุ่มแก้ไขเงื่อนไขการวิเคราะห์ คัดลอกเงื่อนไขเป็นการวิเคราะห์ใหม่ และลบผลการวิเคราะห์</w:t>
      </w:r>
    </w:p>
    <w:p w14:paraId="6AE4D4B8" w14:textId="77777777" w:rsidR="001407BC" w:rsidRPr="00EE7B31" w:rsidRDefault="001407BC" w:rsidP="001407BC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8E2643" wp14:editId="385E9AA7">
                <wp:simplePos x="0" y="0"/>
                <wp:positionH relativeFrom="column">
                  <wp:posOffset>2332990</wp:posOffset>
                </wp:positionH>
                <wp:positionV relativeFrom="paragraph">
                  <wp:posOffset>1793875</wp:posOffset>
                </wp:positionV>
                <wp:extent cx="304165" cy="36195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A84F3" w14:textId="23023F6D" w:rsidR="001407BC" w:rsidRPr="00FA1471" w:rsidRDefault="00AF4680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14:paraId="361B39FE" w14:textId="77777777"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2643" id="Text Box 144" o:spid="_x0000_s1066" type="#_x0000_t202" style="position:absolute;left:0;text-align:left;margin-left:183.7pt;margin-top:141.25pt;width:23.95pt;height:28.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" filled="f" stroked="f" strokeweight=".5pt">
                <v:textbox>
                  <w:txbxContent>
                    <w:p w14:paraId="2D8A84F3" w14:textId="23023F6D" w:rsidR="001407BC" w:rsidRPr="00FA1471" w:rsidRDefault="00AF4680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14:paraId="361B39FE" w14:textId="77777777"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05FC8FE" wp14:editId="15AE8753">
                <wp:simplePos x="0" y="0"/>
                <wp:positionH relativeFrom="column">
                  <wp:posOffset>5067300</wp:posOffset>
                </wp:positionH>
                <wp:positionV relativeFrom="paragraph">
                  <wp:posOffset>385762</wp:posOffset>
                </wp:positionV>
                <wp:extent cx="304165" cy="36195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419B2" w14:textId="7CEB5109" w:rsidR="001407BC" w:rsidRPr="00576A82" w:rsidRDefault="00AF4680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  <w:p w14:paraId="23BA9942" w14:textId="77777777"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FC8FE" id="Text Box 142" o:spid="_x0000_s1067" type="#_x0000_t202" style="position:absolute;left:0;text-align:left;margin-left:399pt;margin-top:30.35pt;width:23.95pt;height:28.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" filled="f" stroked="f" strokeweight=".5pt">
                <v:textbox>
                  <w:txbxContent>
                    <w:p w14:paraId="22E419B2" w14:textId="7CEB5109" w:rsidR="001407BC" w:rsidRPr="00576A82" w:rsidRDefault="00AF4680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</w:t>
                      </w:r>
                    </w:p>
                    <w:p w14:paraId="23BA9942" w14:textId="77777777"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8A46D4" wp14:editId="4ACC1E63">
                <wp:simplePos x="0" y="0"/>
                <wp:positionH relativeFrom="column">
                  <wp:posOffset>3562350</wp:posOffset>
                </wp:positionH>
                <wp:positionV relativeFrom="paragraph">
                  <wp:posOffset>379412</wp:posOffset>
                </wp:positionV>
                <wp:extent cx="304165" cy="36195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57970" w14:textId="7417E40F" w:rsidR="001407BC" w:rsidRPr="00FA1471" w:rsidRDefault="00AF4680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  <w:p w14:paraId="26B0A70A" w14:textId="77777777"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46D4" id="Text Box 143" o:spid="_x0000_s1068" type="#_x0000_t202" style="position:absolute;left:0;text-align:left;margin-left:280.5pt;margin-top:29.85pt;width:23.95pt;height:28.5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" filled="f" stroked="f" strokeweight=".5pt">
                <v:textbox>
                  <w:txbxContent>
                    <w:p w14:paraId="46257970" w14:textId="7417E40F" w:rsidR="001407BC" w:rsidRPr="00FA1471" w:rsidRDefault="00AF4680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  <w:p w14:paraId="26B0A70A" w14:textId="77777777"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B6A0F9" wp14:editId="604A1E3D">
                <wp:simplePos x="0" y="0"/>
                <wp:positionH relativeFrom="column">
                  <wp:posOffset>876300</wp:posOffset>
                </wp:positionH>
                <wp:positionV relativeFrom="paragraph">
                  <wp:posOffset>1376680</wp:posOffset>
                </wp:positionV>
                <wp:extent cx="304165" cy="36195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2D03C" w14:textId="3F270E0D" w:rsidR="001407BC" w:rsidRPr="00FA1471" w:rsidRDefault="00AF4680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14:paraId="70FB8335" w14:textId="77777777"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A0F9" id="Text Box 145" o:spid="_x0000_s1069" type="#_x0000_t202" style="position:absolute;left:0;text-align:left;margin-left:69pt;margin-top:108.4pt;width:23.95pt;height:28.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" filled="f" stroked="f" strokeweight=".5pt">
                <v:textbox>
                  <w:txbxContent>
                    <w:p w14:paraId="7202D03C" w14:textId="3F270E0D" w:rsidR="001407BC" w:rsidRPr="00FA1471" w:rsidRDefault="00AF4680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14:paraId="70FB8335" w14:textId="77777777"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76E354" wp14:editId="69FBC6D5">
                <wp:simplePos x="0" y="0"/>
                <wp:positionH relativeFrom="column">
                  <wp:posOffset>1743075</wp:posOffset>
                </wp:positionH>
                <wp:positionV relativeFrom="paragraph">
                  <wp:posOffset>706755</wp:posOffset>
                </wp:positionV>
                <wp:extent cx="248285" cy="36195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45A91" w14:textId="538EBC0B" w:rsidR="001407BC" w:rsidRPr="00FA1471" w:rsidRDefault="00AF4680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ambria Math" w:hAnsi="Cambria Math" w:cs="Angsana New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E354" id="Text Box 146" o:spid="_x0000_s1070" type="#_x0000_t202" style="position:absolute;left:0;text-align:left;margin-left:137.25pt;margin-top:55.65pt;width:19.55pt;height:28.5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" filled="f" stroked="f" strokeweight=".5pt">
                <v:textbox>
                  <w:txbxContent>
                    <w:p w14:paraId="2D945A91" w14:textId="538EBC0B" w:rsidR="001407BC" w:rsidRPr="00FA1471" w:rsidRDefault="00AF4680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ambria Math" w:hAnsi="Cambria Math" w:cs="Angsana New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07D7DB" wp14:editId="60B349BE">
            <wp:extent cx="4849200" cy="3030750"/>
            <wp:effectExtent l="19050" t="19050" r="27940" b="1778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0307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7C184E9" w14:textId="1D254074" w:rsidR="001407BC" w:rsidRDefault="006C13BB" w:rsidP="00F8381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21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EA7" w:rsidRPr="00EE7B31">
        <w:rPr>
          <w:rFonts w:ascii="TH SarabunPSK" w:hAnsi="TH SarabunPSK" w:cs="TH SarabunPSK" w:hint="cs"/>
          <w:sz w:val="32"/>
          <w:szCs w:val="32"/>
          <w:cs/>
        </w:rPr>
        <w:t>หน้าสรุปผลการวิเคราะห์</w:t>
      </w:r>
      <w:r w:rsidR="001407BC" w:rsidRPr="00EE7B31">
        <w:rPr>
          <w:rFonts w:ascii="TH SarabunPSK" w:hAnsi="TH SarabunPSK" w:cs="TH SarabunPSK"/>
          <w:sz w:val="32"/>
          <w:szCs w:val="32"/>
        </w:rPr>
        <w:tab/>
      </w:r>
    </w:p>
    <w:p w14:paraId="39266B32" w14:textId="77777777" w:rsidR="00F83816" w:rsidRPr="00C71164" w:rsidRDefault="00F83816" w:rsidP="00F8381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614D868" w14:textId="77777777" w:rsidR="001407BC" w:rsidRPr="00EE7B31" w:rsidRDefault="001407BC" w:rsidP="0067135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78E074" wp14:editId="65478ECA">
            <wp:extent cx="4851200" cy="2728800"/>
            <wp:effectExtent l="19050" t="19050" r="26035" b="1460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8BEC7A0" w14:textId="2A066AAB" w:rsidR="001407BC" w:rsidRPr="00EE7B31" w:rsidRDefault="00217E5B" w:rsidP="00C71164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22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EA7" w:rsidRPr="00EE7B31">
        <w:rPr>
          <w:rFonts w:ascii="TH SarabunPSK" w:hAnsi="TH SarabunPSK" w:cs="TH SarabunPSK"/>
          <w:sz w:val="32"/>
          <w:szCs w:val="32"/>
          <w:cs/>
        </w:rPr>
        <w:t>เมนูรายงาน เลือกรายงาน และประเภทไฟล์ เพื่อออกรายงาน</w:t>
      </w:r>
    </w:p>
    <w:p w14:paraId="79FD27A7" w14:textId="77777777" w:rsidR="00217E5B" w:rsidRPr="00EE7B31" w:rsidRDefault="00217E5B" w:rsidP="00715EA7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053DD49F" wp14:editId="22A54100">
            <wp:extent cx="5791200" cy="279413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ประจำปี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028" cy="27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2C66" w14:textId="7B9E69E1" w:rsidR="00217E5B" w:rsidRPr="00EE7B31" w:rsidRDefault="00795D07" w:rsidP="00715EA7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23</w:t>
      </w:r>
      <w:r w:rsidR="00217E5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E5B" w:rsidRPr="00EE7B31">
        <w:rPr>
          <w:rFonts w:ascii="TH SarabunPSK" w:hAnsi="TH SarabunPSK" w:cs="TH SarabunPSK"/>
          <w:sz w:val="32"/>
          <w:szCs w:val="32"/>
          <w:cs/>
        </w:rPr>
        <w:t>เมนูรายงาน เลือกรายงาน</w:t>
      </w:r>
      <w:r w:rsidR="00217E5B" w:rsidRPr="00EE7B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E5B" w:rsidRPr="00EE7B31">
        <w:rPr>
          <w:rFonts w:ascii="TH SarabunPSK" w:hAnsi="TH SarabunPSK" w:cs="TH SarabunPSK"/>
          <w:sz w:val="32"/>
          <w:szCs w:val="32"/>
        </w:rPr>
        <w:t>Dynamic Report</w:t>
      </w:r>
    </w:p>
    <w:p w14:paraId="062EE3E1" w14:textId="77777777" w:rsidR="00491610" w:rsidRPr="00EE7B31" w:rsidRDefault="00491610" w:rsidP="00C7116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9F3346" w14:textId="77777777" w:rsidR="00217E5B" w:rsidRPr="00EE7B31" w:rsidRDefault="00217E5B" w:rsidP="00715EA7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D93BD1" wp14:editId="0C532B8C">
            <wp:extent cx="5791200" cy="279351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ประจำปี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779" cy="279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E5C4" w14:textId="40CC22D1" w:rsidR="00217E5B" w:rsidRPr="00EE7B31" w:rsidRDefault="00C87A37" w:rsidP="00062F7F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>รูปที่ 2</w:t>
      </w:r>
      <w:r w:rsidR="00795D07" w:rsidRPr="00EE7B31">
        <w:rPr>
          <w:rFonts w:ascii="TH SarabunPSK" w:hAnsi="TH SarabunPSK" w:cs="TH SarabunPSK" w:hint="cs"/>
          <w:sz w:val="32"/>
          <w:szCs w:val="32"/>
          <w:cs/>
        </w:rPr>
        <w:t>4</w:t>
      </w: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 ตัวอย่างรายงาน </w:t>
      </w:r>
      <w:r w:rsidRPr="00EE7B31">
        <w:rPr>
          <w:rFonts w:ascii="TH SarabunPSK" w:hAnsi="TH SarabunPSK" w:cs="TH SarabunPSK"/>
          <w:sz w:val="32"/>
          <w:szCs w:val="32"/>
        </w:rPr>
        <w:t>Dynamic Report</w:t>
      </w:r>
    </w:p>
    <w:p w14:paraId="6F4141CE" w14:textId="77777777" w:rsidR="00062F7F" w:rsidRPr="00EE7B31" w:rsidRDefault="00062F7F" w:rsidP="00062F7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E8E98E" w14:textId="32D7377E" w:rsidR="00B40D4E" w:rsidRDefault="00B40D4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5865F1E" w14:textId="2D9652E4" w:rsidR="003E7479" w:rsidRPr="00EE7B31" w:rsidRDefault="00F62B4A" w:rsidP="003E6A61">
      <w:pPr>
        <w:pStyle w:val="1"/>
        <w:tabs>
          <w:tab w:val="left" w:pos="709"/>
        </w:tabs>
        <w:spacing w:after="240" w:line="240" w:lineRule="auto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EE7B31">
        <w:rPr>
          <w:rFonts w:ascii="TH SarabunPSK" w:hAnsi="TH SarabunPSK" w:cs="TH SarabunPSK" w:hint="cs"/>
          <w:b/>
          <w:bCs/>
          <w:color w:val="auto"/>
          <w:sz w:val="36"/>
          <w:szCs w:val="36"/>
          <w:cs/>
        </w:rPr>
        <w:lastRenderedPageBreak/>
        <w:t xml:space="preserve">5. </w:t>
      </w:r>
      <w:r w:rsidR="0051518B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ab/>
      </w:r>
      <w:r w:rsidR="003E7479" w:rsidRPr="00EE7B31">
        <w:rPr>
          <w:rFonts w:ascii="TH SarabunPSK" w:hAnsi="TH SarabunPSK" w:cs="TH SarabunPSK"/>
          <w:b/>
          <w:bCs/>
          <w:color w:val="auto"/>
          <w:sz w:val="36"/>
          <w:szCs w:val="36"/>
          <w:cs/>
        </w:rPr>
        <w:t>ตั้งค่า – ค่าใช้จ่ายการซ่อม</w:t>
      </w:r>
    </w:p>
    <w:p w14:paraId="7EFBCF4C" w14:textId="662CDFF8" w:rsidR="003E7479" w:rsidRPr="00EE7B31" w:rsidRDefault="003E7479" w:rsidP="003E6A61">
      <w:pPr>
        <w:spacing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E7B31">
        <w:rPr>
          <w:rFonts w:ascii="TH SarabunPSK" w:hAnsi="TH SarabunPSK" w:cs="TH SarabunPSK"/>
          <w:sz w:val="32"/>
          <w:szCs w:val="32"/>
          <w:cs/>
        </w:rPr>
        <w:t>เลือกระดับของหน่วยงาน และประเภทการซ่อม เพื่อแก้ไขค่าซ่อมของมาตรฐานต่างๆ</w:t>
      </w:r>
    </w:p>
    <w:p w14:paraId="1D4C88CD" w14:textId="77777777" w:rsidR="003E7479" w:rsidRPr="00EE7B31" w:rsidRDefault="003E7479" w:rsidP="003E7479">
      <w:pPr>
        <w:jc w:val="center"/>
        <w:rPr>
          <w:rFonts w:ascii="TH SarabunPSK" w:hAnsi="TH SarabunPSK" w:cs="TH SarabunPSK"/>
          <w:sz w:val="32"/>
          <w:szCs w:val="32"/>
        </w:rPr>
      </w:pPr>
      <w:r w:rsidRPr="00EE7B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DEAB03" wp14:editId="14F59CB5">
            <wp:extent cx="5672667" cy="3190875"/>
            <wp:effectExtent l="19050" t="19050" r="2349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44" cy="31952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C28F36C" w14:textId="2DB65457" w:rsidR="003E7479" w:rsidRPr="00EE7B31" w:rsidRDefault="00795D07" w:rsidP="003E747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EE7B31">
        <w:rPr>
          <w:rFonts w:ascii="TH SarabunPSK" w:hAnsi="TH SarabunPSK" w:cs="TH SarabunPSK" w:hint="cs"/>
          <w:sz w:val="32"/>
          <w:szCs w:val="32"/>
          <w:cs/>
        </w:rPr>
        <w:t xml:space="preserve">รูปที่ 25 </w:t>
      </w:r>
      <w:r w:rsidR="003E7479" w:rsidRPr="00EE7B31">
        <w:rPr>
          <w:rFonts w:ascii="TH SarabunPSK" w:hAnsi="TH SarabunPSK" w:cs="TH SarabunPSK" w:hint="cs"/>
          <w:sz w:val="32"/>
          <w:szCs w:val="32"/>
          <w:cs/>
        </w:rPr>
        <w:t>หน้าจอตั้งค่าค่าใช้จ่ายการซ่อม</w:t>
      </w:r>
    </w:p>
    <w:p w14:paraId="6A0F2CA1" w14:textId="77777777" w:rsidR="00217E5B" w:rsidRPr="00EE7B31" w:rsidRDefault="00217E5B" w:rsidP="00715EA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3017BE" w14:textId="77777777" w:rsidR="002061F7" w:rsidRPr="00EE7B31" w:rsidRDefault="002061F7" w:rsidP="002061F7">
      <w:pPr>
        <w:rPr>
          <w:rFonts w:ascii="TH SarabunPSK" w:hAnsi="TH SarabunPSK" w:cs="TH SarabunPSK"/>
          <w:sz w:val="32"/>
          <w:szCs w:val="32"/>
          <w:cs/>
        </w:rPr>
      </w:pPr>
    </w:p>
    <w:sectPr w:rsidR="002061F7" w:rsidRPr="00EE7B31" w:rsidSect="0074374C">
      <w:headerReference w:type="default" r:id="rId33"/>
      <w:footerReference w:type="default" r:id="rId34"/>
      <w:pgSz w:w="11906" w:h="16838" w:code="9"/>
      <w:pgMar w:top="1440" w:right="1440" w:bottom="1440" w:left="1440" w:header="334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5F248" w14:textId="77777777" w:rsidR="00E451C4" w:rsidRDefault="00E451C4" w:rsidP="00F97700">
      <w:pPr>
        <w:spacing w:after="0" w:line="240" w:lineRule="auto"/>
      </w:pPr>
      <w:r>
        <w:separator/>
      </w:r>
    </w:p>
  </w:endnote>
  <w:endnote w:type="continuationSeparator" w:id="0">
    <w:p w14:paraId="20FAC809" w14:textId="77777777" w:rsidR="00E451C4" w:rsidRDefault="00E451C4" w:rsidP="00F9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D04D0" w14:textId="782F6855" w:rsidR="006C13BB" w:rsidRPr="006C13BB" w:rsidRDefault="006C13BB">
    <w:pPr>
      <w:pStyle w:val="a6"/>
      <w:jc w:val="right"/>
      <w:rPr>
        <w:rFonts w:ascii="TH SarabunPSK" w:hAnsi="TH SarabunPSK" w:cs="TH SarabunPSK"/>
        <w:sz w:val="28"/>
        <w:szCs w:val="36"/>
      </w:rPr>
    </w:pPr>
  </w:p>
  <w:p w14:paraId="2EC62001" w14:textId="45BBD333" w:rsidR="009133EF" w:rsidRPr="009133EF" w:rsidRDefault="009133EF" w:rsidP="009133EF">
    <w:pPr>
      <w:pBdr>
        <w:top w:val="single" w:sz="4" w:space="16" w:color="auto"/>
      </w:pBdr>
      <w:tabs>
        <w:tab w:val="right" w:pos="9475"/>
      </w:tabs>
      <w:spacing w:after="0"/>
      <w:ind w:firstLine="720"/>
      <w:rPr>
        <w:rFonts w:ascii="TH SarabunPSK" w:hAnsi="TH SarabunPSK" w:cs="TH SarabunPSK"/>
        <w:i/>
        <w:iCs/>
        <w:sz w:val="28"/>
        <w:szCs w:val="28"/>
      </w:rPr>
    </w:pPr>
    <w:ins w:id="2" w:author="kay" w:date="2016-10-31T12:25:00Z">
      <w:r w:rsidRPr="00B538F3">
        <w:rPr>
          <w:rFonts w:ascii="TH SarabunPSK" w:hAnsi="TH SarabunPSK" w:cs="TH SarabunPSK"/>
          <w:i/>
          <w:iCs/>
          <w:noProof/>
          <w:rPrChange w:id="3" w:author="Unknown">
            <w:rPr>
              <w:noProof/>
            </w:rPr>
          </w:rPrChange>
        </w:rPr>
        <w:drawing>
          <wp:anchor distT="0" distB="0" distL="114300" distR="114300" simplePos="0" relativeHeight="251661312" behindDoc="0" locked="0" layoutInCell="1" allowOverlap="1" wp14:anchorId="01C6A1DB" wp14:editId="38040E96">
            <wp:simplePos x="0" y="0"/>
            <wp:positionH relativeFrom="column">
              <wp:posOffset>-1</wp:posOffset>
            </wp:positionH>
            <wp:positionV relativeFrom="paragraph">
              <wp:posOffset>48895</wp:posOffset>
            </wp:positionV>
            <wp:extent cx="419793" cy="457200"/>
            <wp:effectExtent l="0" t="0" r="0" b="0"/>
            <wp:wrapNone/>
            <wp:docPr id="1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3" cy="46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Pr="009133EF">
      <w:rPr>
        <w:rFonts w:ascii="TH SarabunPSK" w:hAnsi="TH SarabunPSK" w:cs="TH SarabunPSK" w:hint="cs"/>
        <w:i/>
        <w:iCs/>
        <w:sz w:val="28"/>
        <w:szCs w:val="28"/>
        <w:cs/>
      </w:rPr>
      <w:t>สถาบันการขนส่ง จุฬาลงกรณ์มหาวิทยาลัย</w:t>
    </w:r>
    <w:r w:rsidRPr="009133EF">
      <w:rPr>
        <w:rFonts w:ascii="TH SarabunPSK" w:hAnsi="TH SarabunPSK" w:cs="TH SarabunPSK"/>
        <w:i/>
        <w:iCs/>
        <w:sz w:val="28"/>
        <w:szCs w:val="28"/>
        <w:cs/>
      </w:rPr>
      <w:tab/>
    </w:r>
    <w:r w:rsidR="00DE06BB">
      <w:rPr>
        <w:rFonts w:ascii="TH SarabunPSK" w:hAnsi="TH SarabunPSK" w:cs="TH SarabunPSK" w:hint="cs"/>
        <w:i/>
        <w:iCs/>
        <w:sz w:val="28"/>
        <w:szCs w:val="28"/>
        <w:cs/>
      </w:rPr>
      <w:t xml:space="preserve">- </w: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begin"/>
    </w:r>
    <w:r w:rsidRPr="009133EF">
      <w:rPr>
        <w:rFonts w:ascii="TH SarabunPSK" w:hAnsi="TH SarabunPSK" w:cs="TH SarabunPSK"/>
        <w:i/>
        <w:iCs/>
        <w:sz w:val="28"/>
        <w:szCs w:val="28"/>
      </w:rPr>
      <w:instrText xml:space="preserve"> PAGE </w:instrTex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separate"/>
    </w:r>
    <w:r w:rsidR="00AF5C2C">
      <w:rPr>
        <w:rFonts w:ascii="TH SarabunPSK" w:hAnsi="TH SarabunPSK" w:cs="TH SarabunPSK"/>
        <w:i/>
        <w:iCs/>
        <w:noProof/>
        <w:sz w:val="28"/>
        <w:szCs w:val="28"/>
      </w:rPr>
      <w:t>20</w:t>
    </w:r>
    <w:r w:rsidRPr="009133EF">
      <w:rPr>
        <w:rFonts w:ascii="TH SarabunPSK" w:hAnsi="TH SarabunPSK" w:cs="TH SarabunPSK"/>
        <w:i/>
        <w:iCs/>
        <w:sz w:val="28"/>
        <w:szCs w:val="28"/>
      </w:rPr>
      <w:fldChar w:fldCharType="end"/>
    </w:r>
    <w:r w:rsidR="00DE06BB">
      <w:rPr>
        <w:rFonts w:ascii="TH SarabunPSK" w:hAnsi="TH SarabunPSK" w:cs="TH SarabunPSK"/>
        <w:i/>
        <w:iCs/>
        <w:sz w:val="28"/>
        <w:szCs w:val="28"/>
        <w:cs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54573" w14:textId="77777777" w:rsidR="00E451C4" w:rsidRDefault="00E451C4" w:rsidP="00F97700">
      <w:pPr>
        <w:spacing w:after="0" w:line="240" w:lineRule="auto"/>
      </w:pPr>
      <w:r>
        <w:separator/>
      </w:r>
    </w:p>
  </w:footnote>
  <w:footnote w:type="continuationSeparator" w:id="0">
    <w:p w14:paraId="11B2B8BB" w14:textId="77777777" w:rsidR="00E451C4" w:rsidRDefault="00E451C4" w:rsidP="00F97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9133EF" w:rsidRPr="009133EF" w14:paraId="289B511E" w14:textId="77777777" w:rsidTr="003C3519">
      <w:trPr>
        <w:cantSplit/>
        <w:trHeight w:val="870"/>
      </w:trPr>
      <w:tc>
        <w:tcPr>
          <w:tcW w:w="1556" w:type="dxa"/>
        </w:tcPr>
        <w:p w14:paraId="14D2296D" w14:textId="77777777" w:rsidR="009133EF" w:rsidRPr="009133EF" w:rsidRDefault="009133EF" w:rsidP="009133EF">
          <w:pPr>
            <w:rPr>
              <w:sz w:val="28"/>
              <w:szCs w:val="28"/>
            </w:rPr>
          </w:pPr>
        </w:p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5D8BE442" w14:textId="7F0BFF94" w:rsidR="009133EF" w:rsidRPr="009133EF" w:rsidRDefault="00D43441" w:rsidP="00032C0B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คู่มือการ</w:t>
          </w:r>
          <w:r w:rsidR="00C0712F">
            <w:rPr>
              <w:rFonts w:ascii="TH SarabunPSK" w:hAnsi="TH SarabunPSK" w:cs="TH SarabunPSK" w:hint="cs"/>
              <w:b/>
              <w:bCs/>
              <w:i/>
              <w:iCs/>
              <w:sz w:val="28"/>
              <w:szCs w:val="28"/>
              <w:cs/>
            </w:rPr>
            <w:t>ใช้งานระบบบริหารงานบำรุงทาง</w:t>
          </w:r>
          <w:r w:rsidR="009133EF" w:rsidRPr="009133EF">
            <w:rPr>
              <w:rFonts w:ascii="TH SarabunPSK" w:hAnsi="TH SarabunPSK" w:cs="TH SarabunPSK"/>
              <w:b/>
              <w:bCs/>
              <w:i/>
              <w:iCs/>
              <w:sz w:val="28"/>
              <w:szCs w:val="28"/>
              <w:cs/>
            </w:rPr>
            <w:t xml:space="preserve"> </w:t>
          </w:r>
        </w:p>
        <w:p w14:paraId="5AC09184" w14:textId="77777777" w:rsidR="009133EF" w:rsidRPr="009133EF" w:rsidRDefault="009133EF" w:rsidP="00032C0B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0" w:line="240" w:lineRule="auto"/>
            <w:jc w:val="right"/>
            <w:rPr>
              <w:rFonts w:ascii="TH SarabunPSK" w:hAnsi="TH SarabunPSK" w:cs="TH SarabunPSK"/>
              <w:i/>
              <w:iCs/>
              <w:sz w:val="28"/>
              <w:szCs w:val="28"/>
              <w:shd w:val="clear" w:color="auto" w:fill="FFFFFF"/>
            </w:rPr>
          </w:pPr>
          <w:r w:rsidRPr="009133EF">
            <w:rPr>
              <w:rFonts w:ascii="TH SarabunPSK" w:hAnsi="TH SarabunPSK" w:cs="TH SarabunPSK"/>
              <w:i/>
              <w:iCs/>
              <w:sz w:val="28"/>
              <w:szCs w:val="28"/>
              <w:cs/>
            </w:rPr>
            <w:t>โครงการ</w:t>
          </w:r>
          <w:r w:rsidRPr="009133EF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ปรับปรุงโปรแกรมบริหารงานบำรุงทาง (</w:t>
          </w:r>
          <w:r w:rsidRPr="009133EF">
            <w:rPr>
              <w:rFonts w:ascii="TH SarabunPSK" w:hAnsi="TH SarabunPSK" w:cs="TH SarabunPSK"/>
              <w:i/>
              <w:iCs/>
              <w:sz w:val="28"/>
              <w:szCs w:val="28"/>
            </w:rPr>
            <w:t>TPMS</w:t>
          </w:r>
          <w:r w:rsidRPr="009133EF">
            <w:rPr>
              <w:rFonts w:ascii="TH SarabunPSK" w:hAnsi="TH SarabunPSK" w:cs="TH SarabunPSK" w:hint="cs"/>
              <w:i/>
              <w:iCs/>
              <w:sz w:val="28"/>
              <w:szCs w:val="28"/>
              <w:cs/>
            </w:rPr>
            <w:t>)</w:t>
          </w:r>
        </w:p>
      </w:tc>
    </w:tr>
  </w:tbl>
  <w:p w14:paraId="6983AF68" w14:textId="77777777" w:rsidR="009133EF" w:rsidRPr="009133EF" w:rsidRDefault="009133EF" w:rsidP="009133EF">
    <w:pPr>
      <w:pStyle w:val="a4"/>
      <w:rPr>
        <w:rStyle w:val="a8"/>
        <w:rFonts w:ascii="TH SarabunPSK" w:hAnsi="TH SarabunPSK" w:cs="TH SarabunPSK"/>
        <w:sz w:val="16"/>
        <w:szCs w:val="16"/>
      </w:rPr>
    </w:pPr>
    <w:r w:rsidRPr="009133EF">
      <w:rPr>
        <w:rFonts w:ascii="TH SarabunPSK" w:hAnsi="TH SarabunPSK" w:cs="TH SarabunPSK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7BED1BDE" wp14:editId="49E45686">
          <wp:simplePos x="0" y="0"/>
          <wp:positionH relativeFrom="margin">
            <wp:posOffset>0</wp:posOffset>
          </wp:positionH>
          <wp:positionV relativeFrom="paragraph">
            <wp:posOffset>-598805</wp:posOffset>
          </wp:positionV>
          <wp:extent cx="647700" cy="647700"/>
          <wp:effectExtent l="0" t="0" r="0" b="0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4764"/>
    <w:multiLevelType w:val="hybridMultilevel"/>
    <w:tmpl w:val="F6467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A4537"/>
    <w:multiLevelType w:val="hybridMultilevel"/>
    <w:tmpl w:val="AEDA7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74CA8"/>
    <w:multiLevelType w:val="hybridMultilevel"/>
    <w:tmpl w:val="F6467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60F24"/>
    <w:multiLevelType w:val="hybridMultilevel"/>
    <w:tmpl w:val="A3965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336D8"/>
    <w:multiLevelType w:val="hybridMultilevel"/>
    <w:tmpl w:val="74FC6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013F0"/>
    <w:multiLevelType w:val="hybridMultilevel"/>
    <w:tmpl w:val="9AAC2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E3EDC"/>
    <w:multiLevelType w:val="hybridMultilevel"/>
    <w:tmpl w:val="6734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F611C"/>
    <w:multiLevelType w:val="hybridMultilevel"/>
    <w:tmpl w:val="F276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C1B3D"/>
    <w:multiLevelType w:val="hybridMultilevel"/>
    <w:tmpl w:val="772C7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E69B9"/>
    <w:multiLevelType w:val="hybridMultilevel"/>
    <w:tmpl w:val="16342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25D7F"/>
    <w:multiLevelType w:val="hybridMultilevel"/>
    <w:tmpl w:val="E6525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64AF0"/>
    <w:multiLevelType w:val="hybridMultilevel"/>
    <w:tmpl w:val="167C0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80AED"/>
    <w:multiLevelType w:val="hybridMultilevel"/>
    <w:tmpl w:val="F276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6105B0"/>
    <w:multiLevelType w:val="hybridMultilevel"/>
    <w:tmpl w:val="D56C4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7"/>
  </w:num>
  <w:num w:numId="5">
    <w:abstractNumId w:val="5"/>
  </w:num>
  <w:num w:numId="6">
    <w:abstractNumId w:val="1"/>
  </w:num>
  <w:num w:numId="7">
    <w:abstractNumId w:val="13"/>
  </w:num>
  <w:num w:numId="8">
    <w:abstractNumId w:val="6"/>
  </w:num>
  <w:num w:numId="9">
    <w:abstractNumId w:val="9"/>
  </w:num>
  <w:num w:numId="10">
    <w:abstractNumId w:val="8"/>
  </w:num>
  <w:num w:numId="11">
    <w:abstractNumId w:val="0"/>
  </w:num>
  <w:num w:numId="12">
    <w:abstractNumId w:val="11"/>
  </w:num>
  <w:num w:numId="13">
    <w:abstractNumId w:val="2"/>
  </w:num>
  <w:num w:numId="1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E67"/>
    <w:rsid w:val="00021203"/>
    <w:rsid w:val="00032C0B"/>
    <w:rsid w:val="00034AC3"/>
    <w:rsid w:val="00062F7F"/>
    <w:rsid w:val="000754F3"/>
    <w:rsid w:val="000B73A5"/>
    <w:rsid w:val="001341C6"/>
    <w:rsid w:val="001407BC"/>
    <w:rsid w:val="001424B0"/>
    <w:rsid w:val="00153427"/>
    <w:rsid w:val="001763FE"/>
    <w:rsid w:val="001B3E64"/>
    <w:rsid w:val="001D3E27"/>
    <w:rsid w:val="001D64BF"/>
    <w:rsid w:val="001F4D0B"/>
    <w:rsid w:val="002061F7"/>
    <w:rsid w:val="00217E5B"/>
    <w:rsid w:val="00281810"/>
    <w:rsid w:val="00303FC3"/>
    <w:rsid w:val="003221E7"/>
    <w:rsid w:val="00366A7F"/>
    <w:rsid w:val="003745B9"/>
    <w:rsid w:val="003A0F01"/>
    <w:rsid w:val="003C3519"/>
    <w:rsid w:val="003D00B9"/>
    <w:rsid w:val="003D4494"/>
    <w:rsid w:val="003E6A61"/>
    <w:rsid w:val="003E7479"/>
    <w:rsid w:val="00430AD6"/>
    <w:rsid w:val="00434673"/>
    <w:rsid w:val="00440812"/>
    <w:rsid w:val="004572D8"/>
    <w:rsid w:val="00464E25"/>
    <w:rsid w:val="00474D90"/>
    <w:rsid w:val="00491610"/>
    <w:rsid w:val="004D02A5"/>
    <w:rsid w:val="004D5386"/>
    <w:rsid w:val="004D7770"/>
    <w:rsid w:val="004F076C"/>
    <w:rsid w:val="0051518B"/>
    <w:rsid w:val="00520640"/>
    <w:rsid w:val="00556545"/>
    <w:rsid w:val="005675E4"/>
    <w:rsid w:val="0057301A"/>
    <w:rsid w:val="005755E3"/>
    <w:rsid w:val="00576A82"/>
    <w:rsid w:val="005F62E7"/>
    <w:rsid w:val="00605E9E"/>
    <w:rsid w:val="006156A1"/>
    <w:rsid w:val="00617A7C"/>
    <w:rsid w:val="00620099"/>
    <w:rsid w:val="00635EBA"/>
    <w:rsid w:val="006427C0"/>
    <w:rsid w:val="00647CC2"/>
    <w:rsid w:val="00671356"/>
    <w:rsid w:val="006970A6"/>
    <w:rsid w:val="00697D3C"/>
    <w:rsid w:val="006B0280"/>
    <w:rsid w:val="006B1F97"/>
    <w:rsid w:val="006B4A3F"/>
    <w:rsid w:val="006B65D4"/>
    <w:rsid w:val="006C13BB"/>
    <w:rsid w:val="006E01B1"/>
    <w:rsid w:val="00715EA7"/>
    <w:rsid w:val="007434F0"/>
    <w:rsid w:val="0074374C"/>
    <w:rsid w:val="00744E11"/>
    <w:rsid w:val="00772748"/>
    <w:rsid w:val="00776F2E"/>
    <w:rsid w:val="007805EF"/>
    <w:rsid w:val="00795D07"/>
    <w:rsid w:val="007A6E67"/>
    <w:rsid w:val="007B060E"/>
    <w:rsid w:val="007C3521"/>
    <w:rsid w:val="007E2B31"/>
    <w:rsid w:val="00817C1B"/>
    <w:rsid w:val="0082042A"/>
    <w:rsid w:val="0082357F"/>
    <w:rsid w:val="0082745B"/>
    <w:rsid w:val="00845F6E"/>
    <w:rsid w:val="00851E8D"/>
    <w:rsid w:val="00854B39"/>
    <w:rsid w:val="0086556B"/>
    <w:rsid w:val="008773EC"/>
    <w:rsid w:val="008A0CB0"/>
    <w:rsid w:val="008B7C52"/>
    <w:rsid w:val="008E0CEC"/>
    <w:rsid w:val="008E720F"/>
    <w:rsid w:val="008F4753"/>
    <w:rsid w:val="009004B6"/>
    <w:rsid w:val="009133EF"/>
    <w:rsid w:val="0091666C"/>
    <w:rsid w:val="00947DAD"/>
    <w:rsid w:val="00960588"/>
    <w:rsid w:val="00972DD4"/>
    <w:rsid w:val="00982039"/>
    <w:rsid w:val="00994C13"/>
    <w:rsid w:val="009B1BC0"/>
    <w:rsid w:val="009E304A"/>
    <w:rsid w:val="00A073BF"/>
    <w:rsid w:val="00A10C0A"/>
    <w:rsid w:val="00A40AAD"/>
    <w:rsid w:val="00A4705A"/>
    <w:rsid w:val="00A7030F"/>
    <w:rsid w:val="00A754CA"/>
    <w:rsid w:val="00A80B97"/>
    <w:rsid w:val="00A875F6"/>
    <w:rsid w:val="00AA38D8"/>
    <w:rsid w:val="00AC63EE"/>
    <w:rsid w:val="00AC7BA1"/>
    <w:rsid w:val="00AD2D74"/>
    <w:rsid w:val="00AE1919"/>
    <w:rsid w:val="00AF4680"/>
    <w:rsid w:val="00AF5C2C"/>
    <w:rsid w:val="00AF5F07"/>
    <w:rsid w:val="00B20730"/>
    <w:rsid w:val="00B31952"/>
    <w:rsid w:val="00B40D4E"/>
    <w:rsid w:val="00B56341"/>
    <w:rsid w:val="00B67624"/>
    <w:rsid w:val="00B97B3F"/>
    <w:rsid w:val="00BA262D"/>
    <w:rsid w:val="00BA3450"/>
    <w:rsid w:val="00BB1B65"/>
    <w:rsid w:val="00BD20C9"/>
    <w:rsid w:val="00BF1E61"/>
    <w:rsid w:val="00C0712F"/>
    <w:rsid w:val="00C16A93"/>
    <w:rsid w:val="00C2046C"/>
    <w:rsid w:val="00C22199"/>
    <w:rsid w:val="00C71164"/>
    <w:rsid w:val="00C87A37"/>
    <w:rsid w:val="00CA7632"/>
    <w:rsid w:val="00CC26D3"/>
    <w:rsid w:val="00CC6FDB"/>
    <w:rsid w:val="00D00A6E"/>
    <w:rsid w:val="00D11AAB"/>
    <w:rsid w:val="00D40221"/>
    <w:rsid w:val="00D43441"/>
    <w:rsid w:val="00D50CAA"/>
    <w:rsid w:val="00D70529"/>
    <w:rsid w:val="00D76799"/>
    <w:rsid w:val="00DB55A0"/>
    <w:rsid w:val="00DB6CB1"/>
    <w:rsid w:val="00DE06BB"/>
    <w:rsid w:val="00DF6B7A"/>
    <w:rsid w:val="00E001B8"/>
    <w:rsid w:val="00E0114A"/>
    <w:rsid w:val="00E1265F"/>
    <w:rsid w:val="00E424C1"/>
    <w:rsid w:val="00E451C4"/>
    <w:rsid w:val="00E61765"/>
    <w:rsid w:val="00ED01F9"/>
    <w:rsid w:val="00ED0FD9"/>
    <w:rsid w:val="00ED4507"/>
    <w:rsid w:val="00EE09CD"/>
    <w:rsid w:val="00EE4279"/>
    <w:rsid w:val="00EE7B31"/>
    <w:rsid w:val="00F0030F"/>
    <w:rsid w:val="00F16AE7"/>
    <w:rsid w:val="00F62B4A"/>
    <w:rsid w:val="00F83816"/>
    <w:rsid w:val="00F97700"/>
    <w:rsid w:val="00FA1471"/>
    <w:rsid w:val="00FD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2B16F"/>
  <w15:chartTrackingRefBased/>
  <w15:docId w15:val="{0A73060B-E520-472D-8C66-D2A2034D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2042A"/>
  </w:style>
  <w:style w:type="paragraph" w:styleId="1">
    <w:name w:val="heading 1"/>
    <w:basedOn w:val="a"/>
    <w:next w:val="a"/>
    <w:link w:val="10"/>
    <w:uiPriority w:val="9"/>
    <w:qFormat/>
    <w:rsid w:val="00AA3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6E67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A3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7A6E67"/>
    <w:rPr>
      <w:rFonts w:asciiTheme="majorHAnsi" w:eastAsiaTheme="majorEastAsia" w:hAnsiTheme="majorHAnsi" w:cs="Angsana New"/>
      <w:color w:val="2F5496" w:themeColor="accent1" w:themeShade="BF"/>
      <w:sz w:val="26"/>
      <w:szCs w:val="33"/>
    </w:rPr>
  </w:style>
  <w:style w:type="paragraph" w:styleId="a3">
    <w:name w:val="List Paragraph"/>
    <w:basedOn w:val="a"/>
    <w:uiPriority w:val="34"/>
    <w:qFormat/>
    <w:rsid w:val="00AA38D8"/>
    <w:pPr>
      <w:ind w:left="720"/>
      <w:contextualSpacing/>
    </w:pPr>
  </w:style>
  <w:style w:type="paragraph" w:styleId="a4">
    <w:name w:val="header"/>
    <w:aliases w:val="even Char,even Char Char,even Char Char Char Char,even"/>
    <w:basedOn w:val="a"/>
    <w:link w:val="a5"/>
    <w:unhideWhenUsed/>
    <w:rsid w:val="00F9770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5">
    <w:name w:val="หัวกระดาษ อักขระ"/>
    <w:aliases w:val="even Char อักขระ,even Char Char อักขระ,even Char Char Char Char อักขระ,even อักขระ"/>
    <w:basedOn w:val="a0"/>
    <w:link w:val="a4"/>
    <w:rsid w:val="00F97700"/>
    <w:rPr>
      <w:rFonts w:cs="Angsana New"/>
      <w:szCs w:val="28"/>
    </w:rPr>
  </w:style>
  <w:style w:type="paragraph" w:styleId="a6">
    <w:name w:val="footer"/>
    <w:basedOn w:val="a"/>
    <w:link w:val="a7"/>
    <w:uiPriority w:val="99"/>
    <w:unhideWhenUsed/>
    <w:rsid w:val="00F9770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F97700"/>
    <w:rPr>
      <w:rFonts w:cs="Angsana New"/>
      <w:szCs w:val="28"/>
    </w:rPr>
  </w:style>
  <w:style w:type="character" w:styleId="a8">
    <w:name w:val="page number"/>
    <w:basedOn w:val="a0"/>
    <w:uiPriority w:val="99"/>
    <w:rsid w:val="009133EF"/>
  </w:style>
  <w:style w:type="paragraph" w:styleId="a9">
    <w:name w:val="Balloon Text"/>
    <w:basedOn w:val="a"/>
    <w:link w:val="aa"/>
    <w:uiPriority w:val="99"/>
    <w:semiHidden/>
    <w:unhideWhenUsed/>
    <w:rsid w:val="009133EF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133EF"/>
    <w:rPr>
      <w:rFonts w:ascii="Leelawadee" w:hAnsi="Leelawadee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Uniform">
      <a:majorFont>
        <a:latin typeface="Tahoma"/>
        <a:ea typeface=""/>
        <a:cs typeface="Tahoma"/>
      </a:majorFont>
      <a:minorFont>
        <a:latin typeface="Tahoma"/>
        <a:ea typeface=""/>
        <a:cs typeface="Taho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62205-80C5-4F7C-B9C6-59F1A1EF9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1605</Words>
  <Characters>9150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Tanawat K.</dc:creator>
  <cp:keywords/>
  <dc:description/>
  <cp:lastModifiedBy>User</cp:lastModifiedBy>
  <cp:revision>28</cp:revision>
  <cp:lastPrinted>2017-09-21T04:00:00Z</cp:lastPrinted>
  <dcterms:created xsi:type="dcterms:W3CDTF">2017-09-19T07:51:00Z</dcterms:created>
  <dcterms:modified xsi:type="dcterms:W3CDTF">2017-09-21T04:34:00Z</dcterms:modified>
</cp:coreProperties>
</file>