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580C8B" w14:textId="236369C9" w:rsidR="00F65B75" w:rsidRDefault="00F65B75" w:rsidP="00F65B75">
      <w:pPr>
        <w:pStyle w:val="1"/>
        <w:jc w:val="center"/>
        <w:rPr>
          <w:rFonts w:ascii="TH SarabunPSK" w:hAnsi="TH SarabunPSK" w:cs="TH SarabunPSK"/>
          <w:b/>
          <w:bCs/>
          <w:color w:val="auto"/>
          <w:sz w:val="40"/>
          <w:szCs w:val="40"/>
        </w:rPr>
      </w:pPr>
      <w:r w:rsidRPr="00530B28"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  <w:t>คู่มือการ</w:t>
      </w:r>
      <w:r w:rsidR="00C77EAE" w:rsidRPr="00530B28">
        <w:rPr>
          <w:rFonts w:ascii="TH SarabunPSK" w:hAnsi="TH SarabunPSK" w:cs="TH SarabunPSK" w:hint="cs"/>
          <w:b/>
          <w:bCs/>
          <w:color w:val="auto"/>
          <w:sz w:val="40"/>
          <w:szCs w:val="40"/>
          <w:cs/>
        </w:rPr>
        <w:t>ดูแลรักษาระบบ</w:t>
      </w:r>
      <w:r w:rsidR="005B6351">
        <w:rPr>
          <w:rFonts w:ascii="TH SarabunPSK" w:hAnsi="TH SarabunPSK" w:cs="TH SarabunPSK" w:hint="cs"/>
          <w:b/>
          <w:bCs/>
          <w:color w:val="auto"/>
          <w:sz w:val="40"/>
          <w:szCs w:val="40"/>
          <w:cs/>
        </w:rPr>
        <w:t>บริหารงานบำรุงทาง</w:t>
      </w:r>
    </w:p>
    <w:p w14:paraId="087571A0" w14:textId="77777777" w:rsidR="00530B28" w:rsidRPr="00530B28" w:rsidRDefault="00530B28" w:rsidP="00530B28">
      <w:pPr>
        <w:spacing w:after="0"/>
        <w:rPr>
          <w:rFonts w:ascii="TH SarabunPSK" w:hAnsi="TH SarabunPSK" w:cs="TH SarabunPSK"/>
          <w:sz w:val="20"/>
          <w:szCs w:val="20"/>
        </w:rPr>
      </w:pPr>
    </w:p>
    <w:p w14:paraId="4CE5E9D1" w14:textId="709DB06F" w:rsidR="00F65B75" w:rsidRPr="00904AFC" w:rsidRDefault="00F65B75" w:rsidP="009E5F09">
      <w:pPr>
        <w:widowControl w:val="0"/>
        <w:autoSpaceDE w:val="0"/>
        <w:autoSpaceDN w:val="0"/>
        <w:adjustRightInd w:val="0"/>
        <w:spacing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spacing w:val="-4"/>
          <w:sz w:val="32"/>
          <w:szCs w:val="32"/>
          <w:cs/>
        </w:rPr>
        <w:t xml:space="preserve">กรมทางหลวง </w:t>
      </w:r>
      <w:r w:rsidR="0063400C">
        <w:rPr>
          <w:rFonts w:ascii="TH SarabunPSK" w:hAnsi="TH SarabunPSK" w:cs="TH SarabunPSK" w:hint="cs"/>
          <w:spacing w:val="-4"/>
          <w:sz w:val="32"/>
          <w:szCs w:val="32"/>
          <w:cs/>
        </w:rPr>
        <w:t>มุ่งมั่น</w:t>
      </w:r>
      <w:r w:rsidR="00EC6A87">
        <w:rPr>
          <w:rFonts w:ascii="TH SarabunPSK" w:hAnsi="TH SarabunPSK" w:cs="TH SarabunPSK"/>
          <w:spacing w:val="-4"/>
          <w:sz w:val="32"/>
          <w:szCs w:val="32"/>
          <w:cs/>
        </w:rPr>
        <w:t>และ</w:t>
      </w:r>
      <w:r w:rsidR="00EC6A87">
        <w:rPr>
          <w:rFonts w:ascii="TH SarabunPSK" w:hAnsi="TH SarabunPSK" w:cs="TH SarabunPSK" w:hint="cs"/>
          <w:spacing w:val="-4"/>
          <w:sz w:val="32"/>
          <w:szCs w:val="32"/>
          <w:cs/>
        </w:rPr>
        <w:t>ให้</w:t>
      </w:r>
      <w:r w:rsidRPr="00904AFC">
        <w:rPr>
          <w:rFonts w:ascii="TH SarabunPSK" w:hAnsi="TH SarabunPSK" w:cs="TH SarabunPSK"/>
          <w:spacing w:val="-4"/>
          <w:sz w:val="32"/>
          <w:szCs w:val="32"/>
          <w:cs/>
        </w:rPr>
        <w:t>ความ</w:t>
      </w:r>
      <w:r w:rsidR="0063400C">
        <w:rPr>
          <w:rFonts w:ascii="TH SarabunPSK" w:hAnsi="TH SarabunPSK" w:cs="TH SarabunPSK" w:hint="cs"/>
          <w:spacing w:val="-4"/>
          <w:sz w:val="32"/>
          <w:szCs w:val="32"/>
          <w:cs/>
        </w:rPr>
        <w:t>สำคัญ</w:t>
      </w:r>
      <w:r w:rsidRPr="00904AFC">
        <w:rPr>
          <w:rFonts w:ascii="TH SarabunPSK" w:hAnsi="TH SarabunPSK" w:cs="TH SarabunPSK"/>
          <w:spacing w:val="-4"/>
          <w:sz w:val="32"/>
          <w:szCs w:val="32"/>
          <w:cs/>
        </w:rPr>
        <w:t>ใน</w:t>
      </w:r>
      <w:r w:rsidR="0063400C">
        <w:rPr>
          <w:rFonts w:ascii="TH SarabunPSK" w:hAnsi="TH SarabunPSK" w:cs="TH SarabunPSK" w:hint="cs"/>
          <w:spacing w:val="-4"/>
          <w:sz w:val="32"/>
          <w:szCs w:val="32"/>
          <w:cs/>
        </w:rPr>
        <w:t>ด้าน</w:t>
      </w:r>
      <w:r w:rsidRPr="00904AFC">
        <w:rPr>
          <w:rFonts w:ascii="TH SarabunPSK" w:hAnsi="TH SarabunPSK" w:cs="TH SarabunPSK"/>
          <w:spacing w:val="-4"/>
          <w:sz w:val="32"/>
          <w:szCs w:val="32"/>
          <w:cs/>
        </w:rPr>
        <w:t>งาน</w:t>
      </w:r>
      <w:r w:rsidR="0063400C">
        <w:rPr>
          <w:rFonts w:ascii="TH SarabunPSK" w:hAnsi="TH SarabunPSK" w:cs="TH SarabunPSK" w:hint="cs"/>
          <w:spacing w:val="-4"/>
          <w:sz w:val="32"/>
          <w:szCs w:val="32"/>
          <w:cs/>
        </w:rPr>
        <w:t>บำรุง</w:t>
      </w:r>
      <w:bookmarkStart w:id="0" w:name="_GoBack"/>
      <w:bookmarkEnd w:id="0"/>
      <w:r w:rsidRPr="00904AFC">
        <w:rPr>
          <w:rFonts w:ascii="TH SarabunPSK" w:hAnsi="TH SarabunPSK" w:cs="TH SarabunPSK"/>
          <w:spacing w:val="-4"/>
          <w:sz w:val="32"/>
          <w:szCs w:val="32"/>
          <w:cs/>
        </w:rPr>
        <w:t>ทาง โดย</w:t>
      </w:r>
      <w:r w:rsidR="0063400C">
        <w:rPr>
          <w:rFonts w:ascii="TH SarabunPSK" w:hAnsi="TH SarabunPSK" w:cs="TH SarabunPSK" w:hint="cs"/>
          <w:spacing w:val="-4"/>
          <w:sz w:val="32"/>
          <w:szCs w:val="32"/>
          <w:cs/>
        </w:rPr>
        <w:t>สำนัก</w:t>
      </w:r>
      <w:r w:rsidRPr="00904AFC">
        <w:rPr>
          <w:rFonts w:ascii="TH SarabunPSK" w:hAnsi="TH SarabunPSK" w:cs="TH SarabunPSK"/>
          <w:spacing w:val="-4"/>
          <w:sz w:val="32"/>
          <w:szCs w:val="32"/>
          <w:cs/>
        </w:rPr>
        <w:t>บริหาร</w:t>
      </w:r>
      <w:r w:rsidR="0063400C">
        <w:rPr>
          <w:rFonts w:ascii="TH SarabunPSK" w:hAnsi="TH SarabunPSK" w:cs="TH SarabunPSK" w:hint="cs"/>
          <w:spacing w:val="-4"/>
          <w:sz w:val="32"/>
          <w:szCs w:val="32"/>
          <w:cs/>
        </w:rPr>
        <w:t>บำรุง</w:t>
      </w:r>
      <w:r w:rsidRPr="00904AFC">
        <w:rPr>
          <w:rFonts w:ascii="TH SarabunPSK" w:hAnsi="TH SarabunPSK" w:cs="TH SarabunPSK"/>
          <w:spacing w:val="-4"/>
          <w:sz w:val="32"/>
          <w:szCs w:val="32"/>
          <w:cs/>
        </w:rPr>
        <w:t>ท</w:t>
      </w:r>
      <w:r w:rsidR="0063400C">
        <w:rPr>
          <w:rFonts w:ascii="TH SarabunPSK" w:hAnsi="TH SarabunPSK" w:cs="TH SarabunPSK"/>
          <w:spacing w:val="-4"/>
          <w:sz w:val="32"/>
          <w:szCs w:val="32"/>
          <w:cs/>
        </w:rPr>
        <w:t>าง เป็นหน่วย</w:t>
      </w:r>
      <w:r w:rsidR="008322E8">
        <w:rPr>
          <w:rFonts w:ascii="TH SarabunPSK" w:hAnsi="TH SarabunPSK" w:cs="TH SarabunPSK"/>
          <w:spacing w:val="-4"/>
          <w:sz w:val="32"/>
          <w:szCs w:val="32"/>
          <w:cs/>
        </w:rPr>
        <w:t>งานหลักที่มี</w:t>
      </w:r>
      <w:r w:rsidR="008322E8">
        <w:rPr>
          <w:rFonts w:ascii="TH SarabunPSK" w:hAnsi="TH SarabunPSK" w:cs="TH SarabunPSK" w:hint="cs"/>
          <w:spacing w:val="-4"/>
          <w:sz w:val="32"/>
          <w:szCs w:val="32"/>
          <w:cs/>
        </w:rPr>
        <w:t>หน้า</w:t>
      </w:r>
      <w:r w:rsidR="00EB391B" w:rsidRPr="00904AFC">
        <w:rPr>
          <w:rFonts w:ascii="TH SarabunPSK" w:hAnsi="TH SarabunPSK" w:cs="TH SarabunPSK"/>
          <w:spacing w:val="-4"/>
          <w:sz w:val="32"/>
          <w:szCs w:val="32"/>
          <w:cs/>
        </w:rPr>
        <w:t>ที่</w:t>
      </w:r>
      <w:r w:rsidRPr="00904AFC">
        <w:rPr>
          <w:rFonts w:ascii="TH SarabunPSK" w:hAnsi="TH SarabunPSK" w:cs="TH SarabunPSK"/>
          <w:spacing w:val="-4"/>
          <w:sz w:val="32"/>
          <w:szCs w:val="32"/>
          <w:cs/>
        </w:rPr>
        <w:t>ในงาน</w:t>
      </w:r>
      <w:r w:rsidR="00EB391B" w:rsidRPr="00904AFC">
        <w:rPr>
          <w:rFonts w:ascii="TH SarabunPSK" w:hAnsi="TH SarabunPSK" w:cs="TH SarabunPSK"/>
          <w:spacing w:val="-4"/>
          <w:sz w:val="32"/>
          <w:szCs w:val="32"/>
          <w:cs/>
        </w:rPr>
        <w:t>ดำเนิน</w:t>
      </w:r>
      <w:r w:rsidRPr="00904AFC">
        <w:rPr>
          <w:rFonts w:ascii="TH SarabunPSK" w:hAnsi="TH SarabunPSK" w:cs="TH SarabunPSK"/>
          <w:spacing w:val="-4"/>
          <w:sz w:val="32"/>
          <w:szCs w:val="32"/>
          <w:cs/>
        </w:rPr>
        <w:t>การ</w:t>
      </w:r>
      <w:r w:rsidR="0063400C">
        <w:rPr>
          <w:rFonts w:ascii="TH SarabunPSK" w:hAnsi="TH SarabunPSK" w:cs="TH SarabunPSK" w:hint="cs"/>
          <w:spacing w:val="-4"/>
          <w:sz w:val="32"/>
          <w:szCs w:val="32"/>
          <w:cs/>
        </w:rPr>
        <w:t>ก่อสร้าง</w:t>
      </w:r>
      <w:r w:rsidRPr="00904AFC">
        <w:rPr>
          <w:rFonts w:ascii="TH SarabunPSK" w:hAnsi="TH SarabunPSK" w:cs="TH SarabunPSK"/>
          <w:spacing w:val="-4"/>
          <w:sz w:val="32"/>
          <w:szCs w:val="32"/>
          <w:cs/>
        </w:rPr>
        <w:t>ควบคุม บูรณะ และ</w:t>
      </w:r>
      <w:r w:rsidR="00EB391B" w:rsidRPr="00904AFC">
        <w:rPr>
          <w:rFonts w:ascii="TH SarabunPSK" w:hAnsi="TH SarabunPSK" w:cs="TH SarabunPSK"/>
          <w:spacing w:val="-4"/>
          <w:sz w:val="32"/>
          <w:szCs w:val="32"/>
          <w:cs/>
        </w:rPr>
        <w:t>บำรุง</w:t>
      </w:r>
      <w:r w:rsidRPr="00904AFC">
        <w:rPr>
          <w:rFonts w:ascii="TH SarabunPSK" w:hAnsi="TH SarabunPSK" w:cs="TH SarabunPSK"/>
          <w:spacing w:val="-4"/>
          <w:sz w:val="32"/>
          <w:szCs w:val="32"/>
          <w:cs/>
        </w:rPr>
        <w:t>รักษาทางใ</w:t>
      </w:r>
      <w:r w:rsidR="00530B28">
        <w:rPr>
          <w:rFonts w:ascii="TH SarabunPSK" w:hAnsi="TH SarabunPSK" w:cs="TH SarabunPSK"/>
          <w:spacing w:val="-4"/>
          <w:sz w:val="32"/>
          <w:szCs w:val="32"/>
          <w:cs/>
        </w:rPr>
        <w:t xml:space="preserve">นความรับผิดชอบของกรมทางหลวง </w:t>
      </w:r>
      <w:r w:rsidR="00530B28">
        <w:rPr>
          <w:rFonts w:ascii="TH SarabunPSK" w:hAnsi="TH SarabunPSK" w:cs="TH SarabunPSK"/>
          <w:spacing w:val="-4"/>
          <w:sz w:val="32"/>
          <w:szCs w:val="32"/>
          <w:cs/>
        </w:rPr>
        <w:br/>
        <w:t>ซึ่</w:t>
      </w:r>
      <w:r w:rsidR="00530B28">
        <w:rPr>
          <w:rFonts w:ascii="TH SarabunPSK" w:hAnsi="TH SarabunPSK" w:cs="TH SarabunPSK" w:hint="cs"/>
          <w:spacing w:val="-4"/>
          <w:sz w:val="32"/>
          <w:szCs w:val="32"/>
          <w:cs/>
        </w:rPr>
        <w:t>งมีมากกว่า</w:t>
      </w:r>
      <w:r w:rsidR="00274943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274943">
        <w:rPr>
          <w:rFonts w:ascii="TH SarabunPSK" w:hAnsi="TH SarabunPSK" w:cs="TH SarabunPSK"/>
          <w:spacing w:val="-4"/>
          <w:sz w:val="32"/>
          <w:szCs w:val="32"/>
        </w:rPr>
        <w:t>6</w:t>
      </w:r>
      <w:r w:rsidRPr="00904AFC">
        <w:rPr>
          <w:rFonts w:ascii="TH SarabunPSK" w:hAnsi="TH SarabunPSK" w:cs="TH SarabunPSK"/>
          <w:spacing w:val="-4"/>
          <w:sz w:val="32"/>
          <w:szCs w:val="32"/>
          <w:cs/>
        </w:rPr>
        <w:t>0,000 กิโลเมตร กรมทางหลวงจึง</w:t>
      </w:r>
      <w:r w:rsidR="00EB391B" w:rsidRPr="00904AFC">
        <w:rPr>
          <w:rFonts w:ascii="TH SarabunPSK" w:hAnsi="TH SarabunPSK" w:cs="TH SarabunPSK"/>
          <w:spacing w:val="-4"/>
          <w:sz w:val="32"/>
          <w:szCs w:val="32"/>
          <w:cs/>
        </w:rPr>
        <w:t>ได้นำ</w:t>
      </w:r>
      <w:r w:rsidRPr="00904AFC">
        <w:rPr>
          <w:rFonts w:ascii="TH SarabunPSK" w:hAnsi="TH SarabunPSK" w:cs="TH SarabunPSK"/>
          <w:spacing w:val="-4"/>
          <w:sz w:val="32"/>
          <w:szCs w:val="32"/>
          <w:cs/>
        </w:rPr>
        <w:t>ระบบบริหารงาน</w:t>
      </w:r>
      <w:r w:rsidR="00EB391B" w:rsidRPr="00904AFC">
        <w:rPr>
          <w:rFonts w:ascii="TH SarabunPSK" w:hAnsi="TH SarabunPSK" w:cs="TH SarabunPSK"/>
          <w:spacing w:val="-4"/>
          <w:sz w:val="32"/>
          <w:szCs w:val="32"/>
          <w:cs/>
        </w:rPr>
        <w:t>บำรุง</w:t>
      </w:r>
      <w:r w:rsidRPr="00904AFC">
        <w:rPr>
          <w:rFonts w:ascii="TH SarabunPSK" w:hAnsi="TH SarabunPSK" w:cs="TH SarabunPSK"/>
          <w:spacing w:val="-4"/>
          <w:sz w:val="32"/>
          <w:szCs w:val="32"/>
          <w:cs/>
        </w:rPr>
        <w:t>ทางมา</w:t>
      </w:r>
      <w:r w:rsidR="007A461E">
        <w:rPr>
          <w:rFonts w:ascii="TH SarabunPSK" w:hAnsi="TH SarabunPSK" w:cs="TH SarabunPSK" w:hint="cs"/>
          <w:spacing w:val="-4"/>
          <w:sz w:val="32"/>
          <w:szCs w:val="32"/>
          <w:cs/>
        </w:rPr>
        <w:t>ใช้</w:t>
      </w:r>
      <w:r w:rsidRPr="00904AFC">
        <w:rPr>
          <w:rFonts w:ascii="TH SarabunPSK" w:hAnsi="TH SarabunPSK" w:cs="TH SarabunPSK"/>
          <w:spacing w:val="-4"/>
          <w:sz w:val="32"/>
          <w:szCs w:val="32"/>
          <w:cs/>
        </w:rPr>
        <w:t>งาน ครั้งแรกใน</w:t>
      </w:r>
      <w:r w:rsidR="00D527A6">
        <w:rPr>
          <w:rFonts w:ascii="TH SarabunPSK" w:hAnsi="TH SarabunPSK" w:cs="TH SarabunPSK" w:hint="cs"/>
          <w:spacing w:val="-4"/>
          <w:sz w:val="32"/>
          <w:szCs w:val="32"/>
          <w:cs/>
        </w:rPr>
        <w:t>ปี</w:t>
      </w:r>
      <w:r w:rsidR="00EC6A8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904AFC">
        <w:rPr>
          <w:rFonts w:ascii="TH SarabunPSK" w:hAnsi="TH SarabunPSK" w:cs="TH SarabunPSK"/>
          <w:spacing w:val="-4"/>
          <w:sz w:val="32"/>
          <w:szCs w:val="32"/>
          <w:cs/>
        </w:rPr>
        <w:t>พ.ศ. 2530</w:t>
      </w:r>
      <w:r w:rsidRPr="00904AFC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63400C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904AFC">
        <w:rPr>
          <w:rFonts w:ascii="TH SarabunPSK" w:hAnsi="TH SarabunPSK" w:cs="TH SarabunPSK"/>
          <w:sz w:val="32"/>
          <w:szCs w:val="32"/>
          <w:cs/>
        </w:rPr>
        <w:t>พัฒนาโปรแกรมบริหา</w:t>
      </w:r>
      <w:r w:rsidR="00EB391B" w:rsidRPr="00904AFC">
        <w:rPr>
          <w:rFonts w:ascii="TH SarabunPSK" w:hAnsi="TH SarabunPSK" w:cs="TH SarabunPSK"/>
          <w:sz w:val="32"/>
          <w:szCs w:val="32"/>
          <w:cs/>
        </w:rPr>
        <w:t>รงาน</w:t>
      </w:r>
      <w:r w:rsidR="0063400C">
        <w:rPr>
          <w:rFonts w:ascii="TH SarabunPSK" w:hAnsi="TH SarabunPSK" w:cs="TH SarabunPSK" w:hint="cs"/>
          <w:sz w:val="32"/>
          <w:szCs w:val="32"/>
          <w:cs/>
        </w:rPr>
        <w:t>บำรุง</w:t>
      </w:r>
      <w:r w:rsidR="00EB391B" w:rsidRPr="00904AFC">
        <w:rPr>
          <w:rFonts w:ascii="TH SarabunPSK" w:hAnsi="TH SarabunPSK" w:cs="TH SarabunPSK"/>
          <w:sz w:val="32"/>
          <w:szCs w:val="32"/>
          <w:cs/>
        </w:rPr>
        <w:t>ทาง</w:t>
      </w:r>
      <w:r w:rsidR="007A461E">
        <w:rPr>
          <w:rFonts w:ascii="TH SarabunPSK" w:hAnsi="TH SarabunPSK" w:cs="TH SarabunPSK" w:hint="cs"/>
          <w:sz w:val="32"/>
          <w:szCs w:val="32"/>
          <w:cs/>
        </w:rPr>
        <w:t>ในปี</w:t>
      </w:r>
      <w:r w:rsidR="00EB391B" w:rsidRPr="00904AFC">
        <w:rPr>
          <w:rFonts w:ascii="TH SarabunPSK" w:hAnsi="TH SarabunPSK" w:cs="TH SarabunPSK"/>
          <w:sz w:val="32"/>
          <w:szCs w:val="32"/>
          <w:cs/>
        </w:rPr>
        <w:t> พ.ศ. 2552 เพื่</w:t>
      </w:r>
      <w:r w:rsidRPr="00904AFC">
        <w:rPr>
          <w:rFonts w:ascii="TH SarabunPSK" w:hAnsi="TH SarabunPSK" w:cs="TH SarabunPSK"/>
          <w:sz w:val="32"/>
          <w:szCs w:val="32"/>
          <w:cs/>
        </w:rPr>
        <w:t>อ</w:t>
      </w:r>
      <w:r w:rsidR="007A461E"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904AFC">
        <w:rPr>
          <w:rFonts w:ascii="TH SarabunPSK" w:hAnsi="TH SarabunPSK" w:cs="TH SarabunPSK"/>
          <w:sz w:val="32"/>
          <w:szCs w:val="32"/>
          <w:cs/>
        </w:rPr>
        <w:t>ในการวิ</w:t>
      </w:r>
      <w:r w:rsidR="00EB391B" w:rsidRPr="00904AFC">
        <w:rPr>
          <w:rFonts w:ascii="TH SarabunPSK" w:hAnsi="TH SarabunPSK" w:cs="TH SarabunPSK"/>
          <w:sz w:val="32"/>
          <w:szCs w:val="32"/>
          <w:cs/>
        </w:rPr>
        <w:t>เคราะห์</w:t>
      </w:r>
      <w:r w:rsidR="0049658A">
        <w:rPr>
          <w:rFonts w:ascii="TH SarabunPSK" w:hAnsi="TH SarabunPSK" w:cs="TH SarabunPSK"/>
          <w:sz w:val="32"/>
          <w:szCs w:val="32"/>
          <w:cs/>
        </w:rPr>
        <w:t></w:t>
      </w:r>
      <w:r w:rsidRPr="00904AFC">
        <w:rPr>
          <w:rFonts w:ascii="TH SarabunPSK" w:hAnsi="TH SarabunPSK" w:cs="TH SarabunPSK"/>
          <w:sz w:val="32"/>
          <w:szCs w:val="32"/>
          <w:cs/>
        </w:rPr>
        <w:t>หา</w:t>
      </w:r>
      <w:r w:rsidR="007A461E">
        <w:rPr>
          <w:rFonts w:ascii="TH SarabunPSK" w:hAnsi="TH SarabunPSK" w:cs="TH SarabunPSK" w:hint="cs"/>
          <w:sz w:val="32"/>
          <w:szCs w:val="32"/>
          <w:cs/>
        </w:rPr>
        <w:t>แผนการซ่อม</w:t>
      </w:r>
      <w:r w:rsidR="00EB391B" w:rsidRPr="00904AFC">
        <w:rPr>
          <w:rFonts w:ascii="TH SarabunPSK" w:hAnsi="TH SarabunPSK" w:cs="TH SarabunPSK"/>
          <w:sz w:val="32"/>
          <w:szCs w:val="32"/>
          <w:cs/>
        </w:rPr>
        <w:t>บำรุง</w:t>
      </w:r>
      <w:r w:rsidRPr="00904AFC">
        <w:rPr>
          <w:rFonts w:ascii="TH SarabunPSK" w:hAnsi="TH SarabunPSK" w:cs="TH SarabunPSK"/>
          <w:sz w:val="32"/>
          <w:szCs w:val="32"/>
          <w:cs/>
        </w:rPr>
        <w:t>รักษาทาง</w:t>
      </w:r>
      <w:r w:rsidR="00EB391B" w:rsidRPr="00904AFC">
        <w:rPr>
          <w:rFonts w:ascii="TH SarabunPSK" w:hAnsi="TH SarabunPSK" w:cs="TH SarabunPSK"/>
          <w:sz w:val="32"/>
          <w:szCs w:val="32"/>
          <w:cs/>
        </w:rPr>
        <w:t>ที่</w:t>
      </w:r>
      <w:r w:rsidRPr="00904AFC">
        <w:rPr>
          <w:rFonts w:ascii="TH SarabunPSK" w:hAnsi="TH SarabunPSK" w:cs="TH SarabunPSK"/>
          <w:sz w:val="32"/>
          <w:szCs w:val="32"/>
          <w:cs/>
        </w:rPr>
        <w:t>เหมาะสม</w:t>
      </w:r>
      <w:r w:rsidR="0063400C">
        <w:rPr>
          <w:rFonts w:ascii="TH SarabunPSK" w:hAnsi="TH SarabunPSK" w:cs="TH SarabunPSK" w:hint="cs"/>
          <w:sz w:val="32"/>
          <w:szCs w:val="32"/>
          <w:cs/>
        </w:rPr>
        <w:t>ต่อสภาพ</w:t>
      </w:r>
      <w:r w:rsidRPr="00904AFC">
        <w:rPr>
          <w:rFonts w:ascii="TH SarabunPSK" w:hAnsi="TH SarabunPSK" w:cs="TH SarabunPSK"/>
          <w:sz w:val="32"/>
          <w:szCs w:val="32"/>
          <w:cs/>
        </w:rPr>
        <w:t>ความเสียหายและลักษณะการ</w:t>
      </w:r>
      <w:r w:rsidR="007A461E"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904AFC">
        <w:rPr>
          <w:rFonts w:ascii="TH SarabunPSK" w:hAnsi="TH SarabunPSK" w:cs="TH SarabunPSK"/>
          <w:sz w:val="32"/>
          <w:szCs w:val="32"/>
          <w:cs/>
        </w:rPr>
        <w:t xml:space="preserve">งานสายทาง </w:t>
      </w:r>
    </w:p>
    <w:p w14:paraId="2B47CF0B" w14:textId="07103E68" w:rsidR="00F65B75" w:rsidRDefault="00681816" w:rsidP="009E5F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แต่</w:t>
      </w:r>
      <w:r w:rsidR="007A461E">
        <w:rPr>
          <w:rFonts w:ascii="TH SarabunPSK" w:hAnsi="TH SarabunPSK" w:cs="TH SarabunPSK" w:hint="cs"/>
          <w:sz w:val="32"/>
          <w:szCs w:val="32"/>
          <w:cs/>
        </w:rPr>
        <w:t>ในปัจจุบัน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 xml:space="preserve"> ทางกรมทางหลวง</w:t>
      </w:r>
      <w:r w:rsidR="00A53DEC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>มีการปรับปรุงและสอบเทียบ (</w:t>
      </w:r>
      <w:r w:rsidR="00F65B75" w:rsidRPr="00904AFC">
        <w:rPr>
          <w:rFonts w:ascii="TH SarabunPSK" w:hAnsi="TH SarabunPSK" w:cs="TH SarabunPSK"/>
          <w:sz w:val="32"/>
          <w:szCs w:val="32"/>
        </w:rPr>
        <w:t>Calibrate</w:t>
      </w:r>
      <w:r w:rsidR="008531B6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สมการ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="008531B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8531B6">
        <w:rPr>
          <w:rFonts w:ascii="TH SarabunPSK" w:hAnsi="TH SarabunPSK" w:cs="TH SarabunPSK"/>
          <w:sz w:val="32"/>
          <w:szCs w:val="32"/>
          <w:cs/>
        </w:rPr>
        <w:t>ใ</w:t>
      </w:r>
      <w:r w:rsidR="008531B6">
        <w:rPr>
          <w:rFonts w:ascii="TH SarabunPSK" w:hAnsi="TH SarabunPSK" w:cs="TH SarabunPSK" w:hint="cs"/>
          <w:sz w:val="32"/>
          <w:szCs w:val="32"/>
          <w:cs/>
        </w:rPr>
        <w:t>น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>แบบ</w:t>
      </w:r>
      <w:r>
        <w:rPr>
          <w:rFonts w:ascii="TH SarabunPSK" w:hAnsi="TH SarabunPSK" w:cs="TH SarabunPSK" w:hint="cs"/>
          <w:sz w:val="32"/>
          <w:szCs w:val="32"/>
          <w:cs/>
        </w:rPr>
        <w:t>จำลอง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>ของโปรแกรมบริหารงาน</w:t>
      </w:r>
      <w:r>
        <w:rPr>
          <w:rFonts w:ascii="TH SarabunPSK" w:hAnsi="TH SarabunPSK" w:cs="TH SarabunPSK" w:hint="cs"/>
          <w:sz w:val="32"/>
          <w:szCs w:val="32"/>
          <w:cs/>
        </w:rPr>
        <w:t>บำรุง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>ทาง รวมถึง</w:t>
      </w:r>
      <w:r w:rsidR="007A461E">
        <w:rPr>
          <w:rFonts w:ascii="TH SarabunPSK" w:hAnsi="TH SarabunPSK" w:cs="TH SarabunPSK" w:hint="cs"/>
          <w:sz w:val="32"/>
          <w:szCs w:val="32"/>
          <w:cs/>
        </w:rPr>
        <w:t>วิธีการซ่อม</w:t>
      </w:r>
      <w:r>
        <w:rPr>
          <w:rFonts w:ascii="TH SarabunPSK" w:hAnsi="TH SarabunPSK" w:cs="TH SarabunPSK" w:hint="cs"/>
          <w:sz w:val="32"/>
          <w:szCs w:val="32"/>
          <w:cs/>
        </w:rPr>
        <w:t>บำรุง</w:t>
      </w:r>
      <w:r w:rsidR="00EB391B" w:rsidRPr="00904AFC">
        <w:rPr>
          <w:rFonts w:ascii="TH SarabunPSK" w:hAnsi="TH SarabunPSK" w:cs="TH SarabunPSK"/>
          <w:sz w:val="32"/>
          <w:szCs w:val="32"/>
          <w:cs/>
        </w:rPr>
        <w:t>ของกรมทางหลวงมีการพัฒนา</w:t>
      </w:r>
      <w:r w:rsidR="007A461E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EB391B" w:rsidRPr="00904AFC">
        <w:rPr>
          <w:rFonts w:ascii="TH SarabunPSK" w:hAnsi="TH SarabunPSK" w:cs="TH SarabunPSK"/>
          <w:sz w:val="32"/>
          <w:szCs w:val="32"/>
          <w:cs/>
        </w:rPr>
        <w:t>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>มีความหลากหลายมากยิ่งขึ้นตาม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เทคโนโลยีด้าน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>การทางที่พัฒนาขึ้น จึงควร</w:t>
      </w:r>
      <w:r>
        <w:rPr>
          <w:rFonts w:ascii="TH SarabunPSK" w:hAnsi="TH SarabunPSK" w:cs="TH SarabunPSK" w:hint="cs"/>
          <w:sz w:val="32"/>
          <w:szCs w:val="32"/>
          <w:cs/>
        </w:rPr>
        <w:t>นำข้อมูล</w:t>
      </w:r>
      <w:r w:rsidR="00EB391B" w:rsidRPr="00904AFC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มีอยู่มา</w:t>
      </w:r>
      <w:r w:rsidR="00EB391B" w:rsidRPr="00904AFC">
        <w:rPr>
          <w:rFonts w:ascii="TH SarabunPSK" w:hAnsi="TH SarabunPSK" w:cs="TH SarabunPSK"/>
          <w:sz w:val="32"/>
          <w:szCs w:val="32"/>
          <w:cs/>
        </w:rPr>
        <w:t>เพิ่มเติมและ</w:t>
      </w:r>
      <w:r>
        <w:rPr>
          <w:rFonts w:ascii="TH SarabunPSK" w:hAnsi="TH SarabunPSK" w:cs="TH SarabunPSK" w:hint="cs"/>
          <w:sz w:val="32"/>
          <w:szCs w:val="32"/>
          <w:cs/>
        </w:rPr>
        <w:t>พัฒนาต่อยอด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>ระบบโปรแกรมบริหารงาน</w:t>
      </w:r>
      <w:r>
        <w:rPr>
          <w:rFonts w:ascii="TH SarabunPSK" w:hAnsi="TH SarabunPSK" w:cs="TH SarabunPSK" w:hint="cs"/>
          <w:sz w:val="32"/>
          <w:szCs w:val="32"/>
          <w:cs/>
        </w:rPr>
        <w:t>บำรุง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>ทาง (</w:t>
      </w:r>
      <w:r w:rsidR="00F65B75" w:rsidRPr="00904AFC">
        <w:rPr>
          <w:rFonts w:ascii="TH SarabunPSK" w:hAnsi="TH SarabunPSK" w:cs="TH SarabunPSK"/>
          <w:sz w:val="32"/>
          <w:szCs w:val="32"/>
        </w:rPr>
        <w:t>TPMS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>) นอกเหนือจ</w:t>
      </w:r>
      <w:r w:rsidR="00EB391B" w:rsidRPr="00904AFC">
        <w:rPr>
          <w:rFonts w:ascii="TH SarabunPSK" w:hAnsi="TH SarabunPSK" w:cs="TH SarabunPSK"/>
          <w:sz w:val="32"/>
          <w:szCs w:val="32"/>
          <w:cs/>
        </w:rPr>
        <w:t>ากนั้นเนื่องจากโปรแกรมบริหารงาน</w:t>
      </w:r>
      <w:r>
        <w:rPr>
          <w:rFonts w:ascii="TH SarabunPSK" w:hAnsi="TH SarabunPSK" w:cs="TH SarabunPSK" w:hint="cs"/>
          <w:sz w:val="32"/>
          <w:szCs w:val="32"/>
          <w:cs/>
        </w:rPr>
        <w:t>บำรุง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>ทาง (</w:t>
      </w:r>
      <w:r w:rsidR="00F65B75" w:rsidRPr="00904AFC">
        <w:rPr>
          <w:rFonts w:ascii="TH SarabunPSK" w:hAnsi="TH SarabunPSK" w:cs="TH SarabunPSK"/>
          <w:sz w:val="32"/>
          <w:szCs w:val="32"/>
        </w:rPr>
        <w:t>TPMS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EB391B" w:rsidRPr="00904AFC">
        <w:rPr>
          <w:rFonts w:ascii="TH SarabunPSK" w:hAnsi="TH SarabunPSK" w:cs="TH SarabunPSK"/>
          <w:sz w:val="32"/>
          <w:szCs w:val="32"/>
          <w:cs/>
        </w:rPr>
        <w:t>ถูกพัฒนาขึ้น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>มา</w:t>
      </w:r>
      <w:r>
        <w:rPr>
          <w:rFonts w:ascii="TH SarabunPSK" w:hAnsi="TH SarabunPSK" w:cs="TH SarabunPSK" w:hint="cs"/>
          <w:sz w:val="32"/>
          <w:szCs w:val="32"/>
          <w:cs/>
        </w:rPr>
        <w:t>เป็นเวลานาน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>จึงมี</w:t>
      </w:r>
      <w:r w:rsidR="007A461E">
        <w:rPr>
          <w:rFonts w:ascii="TH SarabunPSK" w:hAnsi="TH SarabunPSK" w:cs="TH SarabunPSK" w:hint="cs"/>
          <w:sz w:val="32"/>
          <w:szCs w:val="32"/>
          <w:cs/>
        </w:rPr>
        <w:t>ข้อจำ</w:t>
      </w:r>
      <w:r w:rsidR="00EB391B" w:rsidRPr="00904AFC">
        <w:rPr>
          <w:rFonts w:ascii="TH SarabunPSK" w:hAnsi="TH SarabunPSK" w:cs="TH SarabunPSK"/>
          <w:sz w:val="32"/>
          <w:szCs w:val="32"/>
          <w:cs/>
        </w:rPr>
        <w:t xml:space="preserve">กัด </w:t>
      </w:r>
      <w:r w:rsidR="007A461E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 xml:space="preserve"> โปรแกรม </w:t>
      </w:r>
      <w:r w:rsidR="00F65B75" w:rsidRPr="00904AFC">
        <w:rPr>
          <w:rFonts w:ascii="TH SarabunPSK" w:hAnsi="TH SarabunPSK" w:cs="TH SarabunPSK"/>
          <w:sz w:val="32"/>
          <w:szCs w:val="32"/>
        </w:rPr>
        <w:t xml:space="preserve">TPMS </w:t>
      </w:r>
      <w:r w:rsidR="000A4286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EB391B" w:rsidRPr="00904AFC">
        <w:rPr>
          <w:rFonts w:ascii="TH SarabunPSK" w:hAnsi="TH SarabunPSK" w:cs="TH SarabunPSK"/>
          <w:sz w:val="32"/>
          <w:szCs w:val="32"/>
          <w:cs/>
        </w:rPr>
        <w:t>สามารถเชื่อมโยง</w:t>
      </w:r>
      <w:r w:rsidR="00A134B2">
        <w:rPr>
          <w:rFonts w:ascii="TH SarabunPSK" w:hAnsi="TH SarabunPSK" w:cs="TH SarabunPSK"/>
          <w:sz w:val="32"/>
          <w:szCs w:val="32"/>
          <w:cs/>
        </w:rPr>
        <w:br/>
      </w:r>
      <w:r w:rsidR="000A4286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7A461E">
        <w:rPr>
          <w:rFonts w:ascii="TH SarabunPSK" w:hAnsi="TH SarabunPSK" w:cs="TH SarabunPSK" w:hint="cs"/>
          <w:sz w:val="32"/>
          <w:szCs w:val="32"/>
          <w:cs/>
        </w:rPr>
        <w:t>เข้ากับ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>ระบบฐาน</w:t>
      </w:r>
      <w:r w:rsidR="000A4286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>สภาพทางของกรมทาง</w:t>
      </w:r>
      <w:r w:rsidR="000A4286">
        <w:rPr>
          <w:rFonts w:ascii="TH SarabunPSK" w:hAnsi="TH SarabunPSK" w:cs="TH SarabunPSK" w:hint="cs"/>
          <w:sz w:val="32"/>
          <w:szCs w:val="32"/>
          <w:cs/>
        </w:rPr>
        <w:t>หลวงอย่างสมบูรณ์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461E">
        <w:rPr>
          <w:rFonts w:ascii="TH SarabunPSK" w:hAnsi="TH SarabunPSK" w:cs="TH SarabunPSK" w:hint="cs"/>
          <w:sz w:val="32"/>
          <w:szCs w:val="32"/>
          <w:cs/>
        </w:rPr>
        <w:t>การใช้งาน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 xml:space="preserve">โปรแกรม </w:t>
      </w:r>
      <w:r w:rsidR="00F65B75" w:rsidRPr="00904AFC">
        <w:rPr>
          <w:rFonts w:ascii="TH SarabunPSK" w:hAnsi="TH SarabunPSK" w:cs="TH SarabunPSK"/>
          <w:sz w:val="32"/>
          <w:szCs w:val="32"/>
        </w:rPr>
        <w:t xml:space="preserve">TPMS </w:t>
      </w:r>
      <w:r w:rsidR="007A461E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="00EB391B" w:rsidRPr="00904AFC">
        <w:rPr>
          <w:rFonts w:ascii="TH SarabunPSK" w:hAnsi="TH SarabunPSK" w:cs="TH SarabunPSK"/>
          <w:sz w:val="32"/>
          <w:szCs w:val="32"/>
          <w:cs/>
        </w:rPr>
        <w:t>ติดตั้งโปรแกรมบนเครื่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>อง</w:t>
      </w:r>
      <w:r w:rsidR="000A4286">
        <w:rPr>
          <w:rFonts w:ascii="TH SarabunPSK" w:hAnsi="TH SarabunPSK" w:cs="TH SarabunPSK" w:hint="cs"/>
          <w:sz w:val="32"/>
          <w:szCs w:val="32"/>
          <w:cs/>
        </w:rPr>
        <w:t>คอมพิวเตอร์</w:t>
      </w:r>
      <w:r w:rsidR="00EB391B" w:rsidRPr="00904AFC">
        <w:rPr>
          <w:rFonts w:ascii="TH SarabunPSK" w:hAnsi="TH SarabunPSK" w:cs="TH SarabunPSK"/>
          <w:sz w:val="32"/>
          <w:szCs w:val="32"/>
          <w:cs/>
        </w:rPr>
        <w:t></w:t>
      </w:r>
      <w:r w:rsidR="007A461E">
        <w:rPr>
          <w:rFonts w:ascii="TH SarabunPSK" w:hAnsi="TH SarabunPSK" w:cs="TH SarabunPSK" w:hint="cs"/>
          <w:sz w:val="32"/>
          <w:szCs w:val="32"/>
          <w:cs/>
        </w:rPr>
        <w:t>เท่านั้น</w:t>
      </w:r>
      <w:r w:rsidR="00EB391B" w:rsidRPr="00904AFC">
        <w:rPr>
          <w:rFonts w:ascii="TH SarabunPSK" w:hAnsi="TH SarabunPSK" w:cs="TH SarabunPSK"/>
          <w:sz w:val="32"/>
          <w:szCs w:val="32"/>
          <w:cs/>
        </w:rPr>
        <w:t xml:space="preserve"> ดังนั้นเพื่อเพิ่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>มประสิทธิภาพ</w:t>
      </w:r>
      <w:r w:rsidR="007A461E">
        <w:rPr>
          <w:rFonts w:ascii="TH SarabunPSK" w:hAnsi="TH SarabunPSK" w:cs="TH SarabunPSK" w:hint="cs"/>
          <w:sz w:val="32"/>
          <w:szCs w:val="32"/>
          <w:cs/>
        </w:rPr>
        <w:t>ให้แก่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>โปรแกรมฯ</w:t>
      </w:r>
      <w:r w:rsidR="00EB391B" w:rsidRPr="00904AFC">
        <w:rPr>
          <w:rFonts w:ascii="TH SarabunPSK" w:hAnsi="TH SarabunPSK" w:cs="TH SarabunPSK"/>
          <w:sz w:val="32"/>
          <w:szCs w:val="32"/>
          <w:cs/>
        </w:rPr>
        <w:t xml:space="preserve"> จึงควรมีการปรับปรุง รูปแบบ เงื่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>อนไขในการ</w:t>
      </w:r>
      <w:r w:rsidR="000A4286">
        <w:rPr>
          <w:rFonts w:ascii="TH SarabunPSK" w:hAnsi="TH SarabunPSK" w:cs="TH SarabunPSK" w:hint="cs"/>
          <w:sz w:val="32"/>
          <w:szCs w:val="32"/>
          <w:cs/>
        </w:rPr>
        <w:t>วิเคราะห์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> วิธี</w:t>
      </w:r>
      <w:r w:rsidR="007A461E">
        <w:rPr>
          <w:rFonts w:ascii="TH SarabunPSK" w:hAnsi="TH SarabunPSK" w:cs="TH SarabunPSK" w:hint="cs"/>
          <w:sz w:val="32"/>
          <w:szCs w:val="32"/>
          <w:cs/>
        </w:rPr>
        <w:t>การซ่อม</w:t>
      </w:r>
      <w:r w:rsidR="000A4286">
        <w:rPr>
          <w:rFonts w:ascii="TH SarabunPSK" w:hAnsi="TH SarabunPSK" w:cs="TH SarabunPSK" w:hint="cs"/>
          <w:sz w:val="32"/>
          <w:szCs w:val="32"/>
          <w:cs/>
        </w:rPr>
        <w:t>บำรุง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 xml:space="preserve"> รูปแบบการ</w:t>
      </w:r>
      <w:r w:rsidR="000A4286">
        <w:rPr>
          <w:rFonts w:ascii="TH SarabunPSK" w:hAnsi="TH SarabunPSK" w:cs="TH SarabunPSK" w:hint="cs"/>
          <w:sz w:val="32"/>
          <w:szCs w:val="32"/>
          <w:cs/>
        </w:rPr>
        <w:t>นำเสนอ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>ผลการ</w:t>
      </w:r>
      <w:r w:rsidR="000A4286">
        <w:rPr>
          <w:rFonts w:ascii="TH SarabunPSK" w:hAnsi="TH SarabunPSK" w:cs="TH SarabunPSK" w:hint="cs"/>
          <w:sz w:val="32"/>
          <w:szCs w:val="32"/>
          <w:cs/>
        </w:rPr>
        <w:t>วิเคราะห์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> ตลอดจ</w:t>
      </w:r>
      <w:r w:rsidR="00EB391B" w:rsidRPr="00904AFC">
        <w:rPr>
          <w:rFonts w:ascii="TH SarabunPSK" w:hAnsi="TH SarabunPSK" w:cs="TH SarabunPSK"/>
          <w:sz w:val="32"/>
          <w:szCs w:val="32"/>
          <w:cs/>
        </w:rPr>
        <w:t>นปรับปรุง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>โปรแกรม</w:t>
      </w:r>
      <w:r w:rsidR="007A461E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>สอด</w:t>
      </w:r>
      <w:r w:rsidR="007A461E">
        <w:rPr>
          <w:rFonts w:ascii="TH SarabunPSK" w:hAnsi="TH SarabunPSK" w:cs="TH SarabunPSK" w:hint="cs"/>
          <w:sz w:val="32"/>
          <w:szCs w:val="32"/>
          <w:cs/>
        </w:rPr>
        <w:t>คล้อง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>กับ</w:t>
      </w:r>
      <w:r w:rsidR="007A461E">
        <w:rPr>
          <w:rFonts w:ascii="TH SarabunPSK" w:hAnsi="TH SarabunPSK" w:cs="TH SarabunPSK" w:hint="cs"/>
          <w:sz w:val="32"/>
          <w:szCs w:val="32"/>
          <w:cs/>
        </w:rPr>
        <w:t>ความต้อง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>การ</w:t>
      </w:r>
      <w:r w:rsidR="007A461E">
        <w:rPr>
          <w:rFonts w:ascii="TH SarabunPSK" w:hAnsi="TH SarabunPSK" w:cs="TH SarabunPSK" w:hint="cs"/>
          <w:sz w:val="32"/>
          <w:szCs w:val="32"/>
          <w:cs/>
        </w:rPr>
        <w:t>ของผู้ใช้งาน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 xml:space="preserve"> และรูปแบบรายงาน</w:t>
      </w:r>
      <w:r w:rsidR="007A461E">
        <w:rPr>
          <w:rFonts w:ascii="TH SarabunPSK" w:hAnsi="TH SarabunPSK" w:cs="TH SarabunPSK" w:hint="cs"/>
          <w:sz w:val="32"/>
          <w:szCs w:val="32"/>
          <w:cs/>
        </w:rPr>
        <w:t>ให้สอดคล้อง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>กับสภาพการ</w:t>
      </w:r>
      <w:r w:rsidR="000A4286">
        <w:rPr>
          <w:rFonts w:ascii="TH SarabunPSK" w:hAnsi="TH SarabunPSK" w:cs="TH SarabunPSK" w:hint="cs"/>
          <w:sz w:val="32"/>
          <w:szCs w:val="32"/>
          <w:cs/>
        </w:rPr>
        <w:t>ทำงาน</w:t>
      </w:r>
      <w:r w:rsidR="000A4286">
        <w:rPr>
          <w:rFonts w:ascii="TH SarabunPSK" w:hAnsi="TH SarabunPSK" w:cs="TH SarabunPSK"/>
          <w:sz w:val="32"/>
          <w:szCs w:val="32"/>
          <w:cs/>
        </w:rPr>
        <w:br/>
      </w:r>
      <w:r w:rsidR="007A461E">
        <w:rPr>
          <w:rFonts w:ascii="TH SarabunPSK" w:hAnsi="TH SarabunPSK" w:cs="TH SarabunPSK" w:hint="cs"/>
          <w:sz w:val="32"/>
          <w:szCs w:val="32"/>
          <w:cs/>
        </w:rPr>
        <w:t>ในปัจจุบัน</w:t>
      </w:r>
      <w:r w:rsidR="00F65B75" w:rsidRPr="00904AFC">
        <w:rPr>
          <w:rFonts w:ascii="TH SarabunPSK" w:hAnsi="TH SarabunPSK" w:cs="TH SarabunPSK"/>
          <w:sz w:val="32"/>
          <w:szCs w:val="32"/>
          <w:cs/>
        </w:rPr>
        <w:t xml:space="preserve">ของกรมทางหลวง </w:t>
      </w:r>
    </w:p>
    <w:p w14:paraId="452910E4" w14:textId="77777777" w:rsidR="009E5F09" w:rsidRPr="009E5F09" w:rsidRDefault="009E5F09" w:rsidP="00530B2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PSK" w:hAnsi="TH SarabunPSK" w:cs="TH SarabunPSK"/>
          <w:sz w:val="20"/>
          <w:szCs w:val="20"/>
        </w:rPr>
      </w:pPr>
    </w:p>
    <w:p w14:paraId="06688E74" w14:textId="230F6815" w:rsidR="00F65B75" w:rsidRPr="00904AFC" w:rsidRDefault="00F65B75" w:rsidP="009E5F09">
      <w:pPr>
        <w:pStyle w:val="1"/>
        <w:numPr>
          <w:ilvl w:val="0"/>
          <w:numId w:val="19"/>
        </w:numPr>
        <w:spacing w:after="240"/>
        <w:ind w:left="709" w:hanging="709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904AFC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ข้อมูลพื้นฐาน และแบบจำลอง</w:t>
      </w:r>
      <w:proofErr w:type="spellStart"/>
      <w:r w:rsidRPr="00904AFC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ต่างๆ</w:t>
      </w:r>
      <w:proofErr w:type="spellEnd"/>
      <w:r w:rsidRPr="00904AFC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 xml:space="preserve"> ในโปรแกรมบริหารงานบำรุงทาง (</w:t>
      </w:r>
      <w:r w:rsidRPr="00904AFC">
        <w:rPr>
          <w:rFonts w:ascii="TH SarabunPSK" w:hAnsi="TH SarabunPSK" w:cs="TH SarabunPSK"/>
          <w:b/>
          <w:bCs/>
          <w:color w:val="auto"/>
          <w:sz w:val="36"/>
          <w:szCs w:val="36"/>
        </w:rPr>
        <w:t>TPMS</w:t>
      </w:r>
      <w:r w:rsidRPr="00904AFC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)</w:t>
      </w:r>
    </w:p>
    <w:p w14:paraId="742DA5EB" w14:textId="22AC60D0" w:rsidR="00F65B75" w:rsidRPr="00904AFC" w:rsidRDefault="00F65B75" w:rsidP="007918E3">
      <w:pPr>
        <w:tabs>
          <w:tab w:val="left" w:pos="4962"/>
        </w:tabs>
        <w:spacing w:after="0"/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ข้อมูลแบบจำลอง</w:t>
      </w:r>
      <w:proofErr w:type="spell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ภายในโปรแกรม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ประกอบไปด้วยแบบจำลองที่ใช้ในการวิเคราะห์จัดสรรงบประมาณบำรุงทาง ได้แก่ แบบจำลองการเสื่อมสภาพของสายทาง (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Deterioration Model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) แบบจำลองผลกระทบจากการซ่อมบำรุง (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Road Work Effect Model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) แบบจำลองผลกระทบต่อผู้ใช้ทาง (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Road User Effect Model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) แบบจำลองทางด้านสังคมและสิ่งแวดล้อม (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Social &amp; Environmental Model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) และการวิเคราะห์ทางด้านเศรษฐศาสตร์ (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Economic Analysis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เพื่อวิเคราะห์ความคุ้มค่าในการซ่อมบำรุงและจัดลำดับความสำคัญของโครงการซ่อมบำรุง ซึ่งแบบจำลองทั้งหมดที่กล่าวมานั้นมีความสัมพันธ์เชื่อมโยงต่อกัน </w:t>
      </w:r>
      <w:r w:rsidRPr="0077065B">
        <w:rPr>
          <w:rFonts w:ascii="TH SarabunPSK" w:hAnsi="TH SarabunPSK" w:cs="TH SarabunPSK"/>
          <w:sz w:val="32"/>
          <w:szCs w:val="32"/>
          <w:cs/>
          <w:lang w:eastAsia="en-SG"/>
        </w:rPr>
        <w:t>ดัง</w:t>
      </w:r>
      <w:r w:rsidR="0077065B" w:rsidRPr="0077065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Pr="0077065B">
        <w:rPr>
          <w:rFonts w:ascii="TH SarabunPSK" w:hAnsi="TH SarabunPSK" w:cs="TH SarabunPSK"/>
          <w:sz w:val="32"/>
          <w:szCs w:val="32"/>
          <w:cs/>
          <w:lang w:eastAsia="en-SG"/>
        </w:rPr>
        <w:t>1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164327E7" w14:textId="77777777" w:rsidR="00F65B75" w:rsidRPr="00904AFC" w:rsidRDefault="00F65B75" w:rsidP="007C6899">
      <w:pPr>
        <w:tabs>
          <w:tab w:val="left" w:pos="450"/>
          <w:tab w:val="left" w:pos="1276"/>
        </w:tabs>
        <w:spacing w:after="120"/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AFC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575D22" wp14:editId="47E31325">
                <wp:simplePos x="0" y="0"/>
                <wp:positionH relativeFrom="column">
                  <wp:posOffset>66675</wp:posOffset>
                </wp:positionH>
                <wp:positionV relativeFrom="paragraph">
                  <wp:posOffset>0</wp:posOffset>
                </wp:positionV>
                <wp:extent cx="5667375" cy="7610475"/>
                <wp:effectExtent l="0" t="0" r="28575" b="28575"/>
                <wp:wrapNone/>
                <wp:docPr id="7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7375" cy="7610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6AE9E" id="Rectangle 38" o:spid="_x0000_s1026" style="position:absolute;margin-left:5.25pt;margin-top:0;width:446.25pt;height:599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" filled="f" strokeweight="1.5pt"/>
            </w:pict>
          </mc:Fallback>
        </mc:AlternateContent>
      </w: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2C4692D" wp14:editId="44039793">
                <wp:simplePos x="0" y="0"/>
                <wp:positionH relativeFrom="column">
                  <wp:posOffset>2386965</wp:posOffset>
                </wp:positionH>
                <wp:positionV relativeFrom="paragraph">
                  <wp:posOffset>163195</wp:posOffset>
                </wp:positionV>
                <wp:extent cx="923925" cy="360045"/>
                <wp:effectExtent l="0" t="0" r="28575" b="20955"/>
                <wp:wrapNone/>
                <wp:docPr id="7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600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885E5" w14:textId="77777777" w:rsidR="0063400C" w:rsidRPr="004C7BE4" w:rsidRDefault="0063400C" w:rsidP="00F65B7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แบบจำลอง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4692D" id="Rectangle 56" o:spid="_x0000_s1026" style="position:absolute;left:0;text-align:left;margin-left:187.95pt;margin-top:12.85pt;width:72.75pt;height:28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" fillcolor="#d8d8d8">
                <v:textbox>
                  <w:txbxContent>
                    <w:p w14:paraId="681885E5" w14:textId="77777777" w:rsidR="0063400C" w:rsidRPr="004C7BE4" w:rsidRDefault="0063400C" w:rsidP="00F65B7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แบบจำลอง</w:t>
                      </w:r>
                    </w:p>
                  </w:txbxContent>
                </v:textbox>
              </v:rect>
            </w:pict>
          </mc:Fallback>
        </mc:AlternateContent>
      </w: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8DAAD08" wp14:editId="582CF973">
                <wp:simplePos x="0" y="0"/>
                <wp:positionH relativeFrom="column">
                  <wp:posOffset>348615</wp:posOffset>
                </wp:positionH>
                <wp:positionV relativeFrom="paragraph">
                  <wp:posOffset>163195</wp:posOffset>
                </wp:positionV>
                <wp:extent cx="923925" cy="360045"/>
                <wp:effectExtent l="0" t="0" r="28575" b="20955"/>
                <wp:wrapNone/>
                <wp:docPr id="69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600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BD6A5" w14:textId="77777777" w:rsidR="0063400C" w:rsidRPr="004C7BE4" w:rsidRDefault="0063400C" w:rsidP="00F65B7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ข้อมูลนำเข้า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AAD08" id="Rectangle 55" o:spid="_x0000_s1027" style="position:absolute;left:0;text-align:left;margin-left:27.45pt;margin-top:12.85pt;width:72.75pt;height:28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" fillcolor="#d8d8d8">
                <v:textbox>
                  <w:txbxContent>
                    <w:p w14:paraId="110BD6A5" w14:textId="77777777" w:rsidR="0063400C" w:rsidRPr="004C7BE4" w:rsidRDefault="0063400C" w:rsidP="00F65B7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ข้อมูลนำเข้า</w:t>
                      </w:r>
                    </w:p>
                  </w:txbxContent>
                </v:textbox>
              </v:rect>
            </w:pict>
          </mc:Fallback>
        </mc:AlternateContent>
      </w: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06AA00C" wp14:editId="258ABC16">
                <wp:simplePos x="0" y="0"/>
                <wp:positionH relativeFrom="column">
                  <wp:posOffset>4139565</wp:posOffset>
                </wp:positionH>
                <wp:positionV relativeFrom="paragraph">
                  <wp:posOffset>163195</wp:posOffset>
                </wp:positionV>
                <wp:extent cx="923925" cy="360045"/>
                <wp:effectExtent l="0" t="0" r="28575" b="20955"/>
                <wp:wrapNone/>
                <wp:docPr id="68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600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34298" w14:textId="77777777" w:rsidR="0063400C" w:rsidRPr="004C7BE4" w:rsidRDefault="0063400C" w:rsidP="00F65B7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ผลลัพธ์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AA00C" id="Rectangle 57" o:spid="_x0000_s1028" style="position:absolute;left:0;text-align:left;margin-left:325.95pt;margin-top:12.85pt;width:72.75pt;height:28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" fillcolor="#d8d8d8">
                <v:textbox>
                  <w:txbxContent>
                    <w:p w14:paraId="4E634298" w14:textId="77777777" w:rsidR="0063400C" w:rsidRPr="004C7BE4" w:rsidRDefault="0063400C" w:rsidP="00F65B7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ผลลัพธ์</w:t>
                      </w:r>
                    </w:p>
                  </w:txbxContent>
                </v:textbox>
              </v:rect>
            </w:pict>
          </mc:Fallback>
        </mc:AlternateContent>
      </w:r>
    </w:p>
    <w:p w14:paraId="295E8264" w14:textId="77777777" w:rsidR="00F65B75" w:rsidRPr="00904AFC" w:rsidRDefault="00F65B75" w:rsidP="00F65B7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722752" behindDoc="0" locked="0" layoutInCell="1" allowOverlap="1" wp14:anchorId="565E55A8" wp14:editId="7C08FAAD">
                <wp:simplePos x="0" y="0"/>
                <wp:positionH relativeFrom="column">
                  <wp:posOffset>63395</wp:posOffset>
                </wp:positionH>
                <wp:positionV relativeFrom="paragraph">
                  <wp:posOffset>306705</wp:posOffset>
                </wp:positionV>
                <wp:extent cx="5667375" cy="0"/>
                <wp:effectExtent l="0" t="0" r="0" b="0"/>
                <wp:wrapNone/>
                <wp:docPr id="6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2F99164E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36" o:spid="_x0000_s1026" type="#_x0000_t32" style="position:absolute;margin-left:5pt;margin-top:24.15pt;width:446.25pt;height:0;z-index:251722752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"/>
            </w:pict>
          </mc:Fallback>
        </mc:AlternateContent>
      </w:r>
    </w:p>
    <w:p w14:paraId="29BCF605" w14:textId="77777777" w:rsidR="00F65B75" w:rsidRPr="00904AFC" w:rsidRDefault="00F65B75" w:rsidP="00F65B7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F85A738" wp14:editId="5A0F2B82">
                <wp:simplePos x="0" y="0"/>
                <wp:positionH relativeFrom="column">
                  <wp:posOffset>123825</wp:posOffset>
                </wp:positionH>
                <wp:positionV relativeFrom="paragraph">
                  <wp:posOffset>34924</wp:posOffset>
                </wp:positionV>
                <wp:extent cx="1962150" cy="981075"/>
                <wp:effectExtent l="0" t="0" r="0" b="9525"/>
                <wp:wrapNone/>
                <wp:docPr id="6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ABE7F" w14:textId="77777777" w:rsidR="0063400C" w:rsidRPr="00EB412D" w:rsidRDefault="0063400C" w:rsidP="00F65B7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ข้อมูลตัวแทนยานพาหนะ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ปริมาณการจราจร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อัตราการเพิ่มขึ้นของยานพาหนะ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เรขาคณิตของสายทาง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คุณลักษณะของผิวทาง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>,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ต้นทุนต่อหน่วยของค่าใช้จ่าย</w:t>
                            </w:r>
                            <w:proofErr w:type="spellStart"/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ต่างๆ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85A738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9" type="#_x0000_t202" style="position:absolute;left:0;text-align:left;margin-left:9.75pt;margin-top:2.75pt;width:154.5pt;height:77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geLhQIAABgFAAAOAAAAZHJzL2Uyb0RvYy54bWysVNmO2yAUfa/Uf0C8Z7zUWWzFGc3SVJWm&#10;izTTDyCAY1QMFEjs6aj/3gtO0k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" stroked="f">
                <v:textbox>
                  <w:txbxContent>
                    <w:p w14:paraId="557ABE7F" w14:textId="77777777" w:rsidR="0063400C" w:rsidRPr="00EB412D" w:rsidRDefault="0063400C" w:rsidP="00F65B7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ข้อมูลตัวแทนยานพาหนะ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ปริมาณการจราจร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อัตราการเพิ่มขึ้นของยานพาหนะ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เรขาคณิตของสายทาง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คุณลักษณะของผิวทาง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>,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ต้นทุนต่อหน่วยของค่าใช้จ่าย</w:t>
                      </w:r>
                      <w:proofErr w:type="spellStart"/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ต่างๆ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4227DCD" wp14:editId="3A40C823">
                <wp:simplePos x="0" y="0"/>
                <wp:positionH relativeFrom="column">
                  <wp:posOffset>2368550</wp:posOffset>
                </wp:positionH>
                <wp:positionV relativeFrom="paragraph">
                  <wp:posOffset>135445</wp:posOffset>
                </wp:positionV>
                <wp:extent cx="989965" cy="354330"/>
                <wp:effectExtent l="0" t="0" r="19685" b="26670"/>
                <wp:wrapNone/>
                <wp:docPr id="6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354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286F9D" w14:textId="77777777" w:rsidR="0063400C" w:rsidRPr="00BA6A04" w:rsidRDefault="0063400C" w:rsidP="00F65B75">
                            <w:pPr>
                              <w:shd w:val="clear" w:color="auto" w:fill="DBE5F1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6A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227DCD" id="AutoShape 42" o:spid="_x0000_s1030" style="position:absolute;left:0;text-align:left;margin-left:186.5pt;margin-top:10.65pt;width:77.95pt;height:27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" fillcolor="#dbe5f1">
                <v:textbox>
                  <w:txbxContent>
                    <w:p w14:paraId="2F286F9D" w14:textId="77777777" w:rsidR="0063400C" w:rsidRPr="00BA6A04" w:rsidRDefault="0063400C" w:rsidP="00F65B75">
                      <w:pPr>
                        <w:shd w:val="clear" w:color="auto" w:fill="DBE5F1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BA6A04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เริ่มต้น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36E06D" w14:textId="77777777" w:rsidR="00F65B75" w:rsidRPr="00904AFC" w:rsidRDefault="00F65B75" w:rsidP="00F65B7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24AB610" wp14:editId="67376B5D">
                <wp:simplePos x="0" y="0"/>
                <wp:positionH relativeFrom="column">
                  <wp:posOffset>2707640</wp:posOffset>
                </wp:positionH>
                <wp:positionV relativeFrom="paragraph">
                  <wp:posOffset>219520</wp:posOffset>
                </wp:positionV>
                <wp:extent cx="225425" cy="216535"/>
                <wp:effectExtent l="38100" t="0" r="22225" b="31115"/>
                <wp:wrapNone/>
                <wp:docPr id="6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653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07AFA62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1" o:spid="_x0000_s1026" type="#_x0000_t67" style="position:absolute;margin-left:213.2pt;margin-top:17.3pt;width:17.75pt;height:17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"/>
            </w:pict>
          </mc:Fallback>
        </mc:AlternateContent>
      </w:r>
    </w:p>
    <w:p w14:paraId="414CA1CB" w14:textId="77777777" w:rsidR="00F65B75" w:rsidRPr="00904AFC" w:rsidRDefault="00F65B75" w:rsidP="00F65B7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41EA9AC" wp14:editId="376011FD">
                <wp:simplePos x="0" y="0"/>
                <wp:positionH relativeFrom="column">
                  <wp:posOffset>129026</wp:posOffset>
                </wp:positionH>
                <wp:positionV relativeFrom="paragraph">
                  <wp:posOffset>263591</wp:posOffset>
                </wp:positionV>
                <wp:extent cx="1952216" cy="667385"/>
                <wp:effectExtent l="0" t="0" r="0" b="0"/>
                <wp:wrapNone/>
                <wp:docPr id="6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216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E7992" w14:textId="77777777" w:rsidR="0063400C" w:rsidRPr="002A2484" w:rsidRDefault="0063400C" w:rsidP="00F65B75">
                            <w:pPr>
                              <w:tabs>
                                <w:tab w:val="num" w:pos="1440"/>
                              </w:tabs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</w:pP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ชนิดของผิวทาง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ค่าความแข็งแรงของสายทาง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อายุสายทาง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สภาพความเสียหาย</w:t>
                            </w:r>
                            <w:proofErr w:type="spellStart"/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ต่างๆ</w:t>
                            </w:r>
                            <w:proofErr w:type="spellEnd"/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EA9AC" id="Text Box 37" o:spid="_x0000_s1031" type="#_x0000_t202" style="position:absolute;left:0;text-align:left;margin-left:10.15pt;margin-top:20.75pt;width:153.7pt;height:52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" stroked="f">
                <v:textbox>
                  <w:txbxContent>
                    <w:p w14:paraId="0DFE7992" w14:textId="77777777" w:rsidR="0063400C" w:rsidRPr="002A2484" w:rsidRDefault="0063400C" w:rsidP="00F65B75">
                      <w:pPr>
                        <w:tabs>
                          <w:tab w:val="num" w:pos="1440"/>
                        </w:tabs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</w:pP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ชนิดของผิวทาง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ค่าความแข็งแรงของสายทาง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อายุสายทาง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สภาพความเสียหาย</w:t>
                      </w:r>
                      <w:proofErr w:type="spellStart"/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ต่างๆ</w:t>
                      </w:r>
                      <w:proofErr w:type="spellEnd"/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B9EDCF7" wp14:editId="188FE991">
                <wp:simplePos x="0" y="0"/>
                <wp:positionH relativeFrom="column">
                  <wp:posOffset>3705225</wp:posOffset>
                </wp:positionH>
                <wp:positionV relativeFrom="paragraph">
                  <wp:posOffset>255270</wp:posOffset>
                </wp:positionV>
                <wp:extent cx="1905000" cy="447675"/>
                <wp:effectExtent l="0" t="0" r="0" b="9525"/>
                <wp:wrapNone/>
                <wp:docPr id="6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826A5" w14:textId="77777777" w:rsidR="0063400C" w:rsidRPr="00EB412D" w:rsidRDefault="0063400C" w:rsidP="00F65B7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การเพิ่มขึ้นของค่า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IRI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ในอนาคต </w:t>
                            </w:r>
                          </w:p>
                          <w:p w14:paraId="288F544C" w14:textId="77777777" w:rsidR="0063400C" w:rsidRPr="00EB412D" w:rsidRDefault="0063400C" w:rsidP="00F65B7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EDCF7" id="Text Box 44" o:spid="_x0000_s1032" type="#_x0000_t202" style="position:absolute;left:0;text-align:left;margin-left:291.75pt;margin-top:20.1pt;width:150pt;height:35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" stroked="f">
                <v:textbox>
                  <w:txbxContent>
                    <w:p w14:paraId="3B1826A5" w14:textId="77777777" w:rsidR="0063400C" w:rsidRPr="00EB412D" w:rsidRDefault="0063400C" w:rsidP="00F65B7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การเพิ่มขึ้นของค่า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IRI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ในอนาคต </w:t>
                      </w:r>
                    </w:p>
                    <w:p w14:paraId="288F544C" w14:textId="77777777" w:rsidR="0063400C" w:rsidRPr="00EB412D" w:rsidRDefault="0063400C" w:rsidP="00F65B7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40020A3" wp14:editId="73F0F98F">
                <wp:simplePos x="0" y="0"/>
                <wp:positionH relativeFrom="column">
                  <wp:posOffset>2158365</wp:posOffset>
                </wp:positionH>
                <wp:positionV relativeFrom="paragraph">
                  <wp:posOffset>291910</wp:posOffset>
                </wp:positionV>
                <wp:extent cx="1390650" cy="525145"/>
                <wp:effectExtent l="0" t="0" r="19050" b="27305"/>
                <wp:wrapNone/>
                <wp:docPr id="6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2514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E8696" w14:textId="77777777" w:rsidR="0063400C" w:rsidRPr="00EB412D" w:rsidRDefault="0063400C" w:rsidP="00BA6A0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</w:t>
                            </w:r>
                          </w:p>
                          <w:p w14:paraId="4B8E0002" w14:textId="77777777" w:rsidR="0063400C" w:rsidRPr="00EB412D" w:rsidRDefault="0063400C" w:rsidP="00BA6A0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สภาพความเสียหาย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020A3" id="Rectangle 39" o:spid="_x0000_s1033" style="position:absolute;left:0;text-align:left;margin-left:169.95pt;margin-top:23pt;width:109.5pt;height:41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" fillcolor="#fde9d9">
                <v:textbox>
                  <w:txbxContent>
                    <w:p w14:paraId="5C4E8696" w14:textId="77777777" w:rsidR="0063400C" w:rsidRPr="00EB412D" w:rsidRDefault="0063400C" w:rsidP="00BA6A0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</w:t>
                      </w:r>
                    </w:p>
                    <w:p w14:paraId="4B8E0002" w14:textId="77777777" w:rsidR="0063400C" w:rsidRPr="00EB412D" w:rsidRDefault="0063400C" w:rsidP="00BA6A0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สภาพความเสียหาย</w:t>
                      </w:r>
                    </w:p>
                  </w:txbxContent>
                </v:textbox>
              </v:rect>
            </w:pict>
          </mc:Fallback>
        </mc:AlternateContent>
      </w:r>
    </w:p>
    <w:p w14:paraId="33E7CDAD" w14:textId="77777777" w:rsidR="00F65B75" w:rsidRPr="00904AFC" w:rsidRDefault="00F65B75" w:rsidP="00F65B7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CA3306" w14:textId="77777777" w:rsidR="00F65B75" w:rsidRPr="00904AFC" w:rsidRDefault="00F65B75" w:rsidP="00F65B7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EA2D5D0" wp14:editId="47F177EF">
                <wp:simplePos x="0" y="0"/>
                <wp:positionH relativeFrom="column">
                  <wp:posOffset>2707640</wp:posOffset>
                </wp:positionH>
                <wp:positionV relativeFrom="paragraph">
                  <wp:posOffset>190945</wp:posOffset>
                </wp:positionV>
                <wp:extent cx="225425" cy="217170"/>
                <wp:effectExtent l="38100" t="0" r="22225" b="30480"/>
                <wp:wrapNone/>
                <wp:docPr id="5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717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A731E77" id="AutoShape 52" o:spid="_x0000_s1026" type="#_x0000_t67" style="position:absolute;margin-left:213.2pt;margin-top:15.05pt;width:17.75pt;height:17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"/>
            </w:pict>
          </mc:Fallback>
        </mc:AlternateContent>
      </w:r>
    </w:p>
    <w:p w14:paraId="0E144A78" w14:textId="77777777" w:rsidR="00F65B75" w:rsidRPr="00904AFC" w:rsidRDefault="00F65B75" w:rsidP="00F65B7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92F0E8" wp14:editId="4130A908">
                <wp:simplePos x="0" y="0"/>
                <wp:positionH relativeFrom="column">
                  <wp:posOffset>107950</wp:posOffset>
                </wp:positionH>
                <wp:positionV relativeFrom="paragraph">
                  <wp:posOffset>183515</wp:posOffset>
                </wp:positionV>
                <wp:extent cx="1895475" cy="895350"/>
                <wp:effectExtent l="0" t="0" r="9525" b="0"/>
                <wp:wrapNone/>
                <wp:docPr id="6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15001" w14:textId="11B612EF" w:rsidR="0063400C" w:rsidRPr="00EB412D" w:rsidRDefault="0063400C" w:rsidP="00F65B7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ค่าตั้งต้นของสภาพความเสียหาย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ได้แก่ รอยแตกร้าว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ผิวทางหลุดร่อน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หลุมบ่อ </w:t>
                            </w:r>
                            <w:r w:rsidR="00A53DEC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ร่องล้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สภาพความขรุขระ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,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ค้นทุนต่อหน่วยของการซ่อมบำรุง </w:t>
                            </w:r>
                          </w:p>
                          <w:p w14:paraId="4396F8FA" w14:textId="77777777" w:rsidR="0063400C" w:rsidRPr="00EB412D" w:rsidRDefault="0063400C" w:rsidP="00F65B7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2F0E8" id="Text Box 47" o:spid="_x0000_s1034" type="#_x0000_t202" style="position:absolute;left:0;text-align:left;margin-left:8.5pt;margin-top:14.45pt;width:149.25pt;height:70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" stroked="f">
                <v:textbox>
                  <w:txbxContent>
                    <w:p w14:paraId="0BF15001" w14:textId="11B612EF" w:rsidR="0063400C" w:rsidRPr="00EB412D" w:rsidRDefault="0063400C" w:rsidP="00F65B7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ค่าตั้งต้นของสภาพความเสียหาย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ได้แก่ รอยแตกร้าว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ผิวทางหลุดร่อน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หลุมบ่อ </w:t>
                      </w:r>
                      <w:r w:rsidR="00A53DEC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ร่องล้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สภาพความขรุขระ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,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ค้นทุนต่อหน่วยของการซ่อมบำรุง </w:t>
                      </w:r>
                    </w:p>
                    <w:p w14:paraId="4396F8FA" w14:textId="77777777" w:rsidR="0063400C" w:rsidRPr="00EB412D" w:rsidRDefault="0063400C" w:rsidP="00F65B7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2D16CF4" wp14:editId="374D8656">
                <wp:simplePos x="0" y="0"/>
                <wp:positionH relativeFrom="column">
                  <wp:posOffset>3676650</wp:posOffset>
                </wp:positionH>
                <wp:positionV relativeFrom="paragraph">
                  <wp:posOffset>158750</wp:posOffset>
                </wp:positionV>
                <wp:extent cx="1962150" cy="736600"/>
                <wp:effectExtent l="0" t="0" r="0" b="6350"/>
                <wp:wrapNone/>
                <wp:docPr id="5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E6F98" w14:textId="77777777" w:rsidR="0063400C" w:rsidRPr="002A2484" w:rsidRDefault="0063400C" w:rsidP="00F65B75">
                            <w:pPr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</w:pP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วิธีการซ่อมบำรุง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ปริมาณงานซ่อม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ค่าใช้จ่ายในการซ่อม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สภาพผิวทางหลังการซ่อม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cs/>
                              </w:rPr>
                              <w:t xml:space="preserve"> </w:t>
                            </w:r>
                          </w:p>
                          <w:p w14:paraId="793C0DC1" w14:textId="77777777" w:rsidR="0063400C" w:rsidRPr="00EB412D" w:rsidRDefault="0063400C" w:rsidP="00F65B7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16CF4" id="Text Box 48" o:spid="_x0000_s1035" type="#_x0000_t202" style="position:absolute;left:0;text-align:left;margin-left:289.5pt;margin-top:12.5pt;width:154.5pt;height:5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w1/hgIAABg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" stroked="f">
                <v:textbox>
                  <w:txbxContent>
                    <w:p w14:paraId="7FEE6F98" w14:textId="77777777" w:rsidR="0063400C" w:rsidRPr="002A2484" w:rsidRDefault="0063400C" w:rsidP="00F65B75">
                      <w:pPr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</w:pP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วิธีการซ่อมบำรุง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ปริมาณงานซ่อม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ค่าใช้จ่ายในการซ่อม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สภาพผิวทางหลังการซ่อม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cs/>
                        </w:rPr>
                        <w:t xml:space="preserve"> </w:t>
                      </w:r>
                    </w:p>
                    <w:p w14:paraId="793C0DC1" w14:textId="77777777" w:rsidR="0063400C" w:rsidRPr="00EB412D" w:rsidRDefault="0063400C" w:rsidP="00F65B7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42765D7" wp14:editId="667AB65B">
                <wp:simplePos x="0" y="0"/>
                <wp:positionH relativeFrom="column">
                  <wp:posOffset>2158365</wp:posOffset>
                </wp:positionH>
                <wp:positionV relativeFrom="paragraph">
                  <wp:posOffset>217360</wp:posOffset>
                </wp:positionV>
                <wp:extent cx="1390650" cy="624840"/>
                <wp:effectExtent l="0" t="0" r="19050" b="2286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6248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4DFF6" w14:textId="77777777" w:rsidR="0063400C" w:rsidRPr="00EB412D" w:rsidRDefault="0063400C" w:rsidP="00F65B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แบบจำลองผลกระทบ</w:t>
                            </w:r>
                          </w:p>
                          <w:p w14:paraId="2F30E118" w14:textId="77777777" w:rsidR="0063400C" w:rsidRPr="00EB412D" w:rsidRDefault="0063400C" w:rsidP="00F65B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จากมาตรฐานการซ่อม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765D7" id="Rectangle 41" o:spid="_x0000_s1036" style="position:absolute;left:0;text-align:left;margin-left:169.95pt;margin-top:17.1pt;width:109.5pt;height:49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" fillcolor="yellow">
                <v:textbox>
                  <w:txbxContent>
                    <w:p w14:paraId="6BA4DFF6" w14:textId="77777777" w:rsidR="0063400C" w:rsidRPr="00EB412D" w:rsidRDefault="0063400C" w:rsidP="00F65B7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แบบจำลองผลกระทบ</w:t>
                      </w:r>
                    </w:p>
                    <w:p w14:paraId="2F30E118" w14:textId="77777777" w:rsidR="0063400C" w:rsidRPr="00EB412D" w:rsidRDefault="0063400C" w:rsidP="00F65B7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จากมาตรฐานการซ่อม</w:t>
                      </w:r>
                    </w:p>
                  </w:txbxContent>
                </v:textbox>
              </v:rect>
            </w:pict>
          </mc:Fallback>
        </mc:AlternateContent>
      </w:r>
    </w:p>
    <w:p w14:paraId="3B79968A" w14:textId="77777777" w:rsidR="00F65B75" w:rsidRPr="00904AFC" w:rsidRDefault="00F65B75" w:rsidP="00F65B7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9107C5" w14:textId="77777777" w:rsidR="00F65B75" w:rsidRPr="00904AFC" w:rsidRDefault="00F65B75" w:rsidP="00F65B7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CB2A551" wp14:editId="3C7CC940">
                <wp:simplePos x="0" y="0"/>
                <wp:positionH relativeFrom="column">
                  <wp:posOffset>2707640</wp:posOffset>
                </wp:positionH>
                <wp:positionV relativeFrom="paragraph">
                  <wp:posOffset>235775</wp:posOffset>
                </wp:positionV>
                <wp:extent cx="225425" cy="217170"/>
                <wp:effectExtent l="38100" t="0" r="22225" b="30480"/>
                <wp:wrapNone/>
                <wp:docPr id="5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717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7DEEA79" id="AutoShape 53" o:spid="_x0000_s1026" type="#_x0000_t67" style="position:absolute;margin-left:213.2pt;margin-top:18.55pt;width:17.75pt;height:17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"/>
            </w:pict>
          </mc:Fallback>
        </mc:AlternateContent>
      </w:r>
    </w:p>
    <w:p w14:paraId="50E3F006" w14:textId="77777777" w:rsidR="00F65B75" w:rsidRPr="00904AFC" w:rsidRDefault="00F65B75" w:rsidP="00F65B7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A417844" wp14:editId="5CAF7E47">
                <wp:simplePos x="0" y="0"/>
                <wp:positionH relativeFrom="column">
                  <wp:posOffset>117806</wp:posOffset>
                </wp:positionH>
                <wp:positionV relativeFrom="paragraph">
                  <wp:posOffset>178704</wp:posOffset>
                </wp:positionV>
                <wp:extent cx="2041973" cy="706837"/>
                <wp:effectExtent l="0" t="0" r="0" b="0"/>
                <wp:wrapNone/>
                <wp:docPr id="5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973" cy="7068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14E7B" w14:textId="77777777" w:rsidR="0063400C" w:rsidRPr="00EB412D" w:rsidRDefault="0063400C" w:rsidP="00F65B75">
                            <w:pPr>
                              <w:tabs>
                                <w:tab w:val="num" w:pos="1440"/>
                              </w:tabs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ลักษณะทางเรขาคณิตของสายทาง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สภาพความขรุขระของสายทาง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ความเร็วการจราจร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ต้นทุนต่อหน่วย ของค่าใช้จ่าย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17844" id="Text Box 45" o:spid="_x0000_s1037" type="#_x0000_t202" style="position:absolute;left:0;text-align:left;margin-left:9.3pt;margin-top:14.05pt;width:160.8pt;height:55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1zqhwIAABk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" stroked="f">
                <v:textbox>
                  <w:txbxContent>
                    <w:p w14:paraId="63E14E7B" w14:textId="77777777" w:rsidR="0063400C" w:rsidRPr="00EB412D" w:rsidRDefault="0063400C" w:rsidP="00F65B75">
                      <w:pPr>
                        <w:tabs>
                          <w:tab w:val="num" w:pos="1440"/>
                        </w:tabs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ลักษณะทางเรขาคณิตของสายทาง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สภาพความขรุขระของสายทาง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ความเร็วการจราจร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ต้นทุนต่อหน่วย ของค่าใช้จ่าย</w:t>
                      </w:r>
                    </w:p>
                  </w:txbxContent>
                </v:textbox>
              </v:shape>
            </w:pict>
          </mc:Fallback>
        </mc:AlternateContent>
      </w: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38C3EC3" wp14:editId="465097EE">
                <wp:simplePos x="0" y="0"/>
                <wp:positionH relativeFrom="column">
                  <wp:posOffset>3691890</wp:posOffset>
                </wp:positionH>
                <wp:positionV relativeFrom="paragraph">
                  <wp:posOffset>193230</wp:posOffset>
                </wp:positionV>
                <wp:extent cx="1895475" cy="794385"/>
                <wp:effectExtent l="0" t="0" r="9525" b="5715"/>
                <wp:wrapNone/>
                <wp:docPr id="5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794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4F359" w14:textId="77777777" w:rsidR="0063400C" w:rsidRPr="00EB412D" w:rsidRDefault="0063400C" w:rsidP="00F65B7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ค่าน้ำมันเชื้อเพลิง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ค่าน้ำมันหล่อลื่น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br/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ค่ายางพาหนะ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ค่าบำรุงรักษา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br/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ค่าการเดินทาง และค่าใช้จ่าย</w:t>
                            </w:r>
                            <w:proofErr w:type="spellStart"/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อื่นๆ</w:t>
                            </w:r>
                            <w:proofErr w:type="spellEnd"/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</w:p>
                          <w:p w14:paraId="31886377" w14:textId="77777777" w:rsidR="0063400C" w:rsidRPr="00EB412D" w:rsidRDefault="0063400C" w:rsidP="00F65B7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C3EC3" id="Text Box 46" o:spid="_x0000_s1038" type="#_x0000_t202" style="position:absolute;left:0;text-align:left;margin-left:290.7pt;margin-top:15.2pt;width:149.25pt;height:62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" stroked="f">
                <v:textbox>
                  <w:txbxContent>
                    <w:p w14:paraId="11D4F359" w14:textId="77777777" w:rsidR="0063400C" w:rsidRPr="00EB412D" w:rsidRDefault="0063400C" w:rsidP="00F65B7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ค่าน้ำมันเชื้อเพลิง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ค่าน้ำมันหล่อลื่น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>
                        <w:rPr>
                          <w:rFonts w:ascii="TH SarabunPSK" w:hAnsi="TH SarabunPSK" w:cs="TH SarabunPSK"/>
                          <w:szCs w:val="24"/>
                        </w:rPr>
                        <w:br/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ค่ายางพาหนะ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ค่าบำรุงรักษา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br/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ค่าการเดินทาง และค่าใช้จ่าย</w:t>
                      </w:r>
                      <w:proofErr w:type="spellStart"/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อื่นๆ</w:t>
                      </w:r>
                      <w:proofErr w:type="spellEnd"/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</w:p>
                    <w:p w14:paraId="31886377" w14:textId="77777777" w:rsidR="0063400C" w:rsidRPr="00EB412D" w:rsidRDefault="0063400C" w:rsidP="00F65B7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CE15E2E" wp14:editId="0CE6C096">
                <wp:simplePos x="0" y="0"/>
                <wp:positionH relativeFrom="column">
                  <wp:posOffset>2158365</wp:posOffset>
                </wp:positionH>
                <wp:positionV relativeFrom="paragraph">
                  <wp:posOffset>235140</wp:posOffset>
                </wp:positionV>
                <wp:extent cx="1390650" cy="601345"/>
                <wp:effectExtent l="0" t="0" r="19050" b="27305"/>
                <wp:wrapNone/>
                <wp:docPr id="5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601345"/>
                        </a:xfrm>
                        <a:prstGeom prst="rect">
                          <a:avLst/>
                        </a:prstGeom>
                        <a:solidFill>
                          <a:srgbClr val="CCC0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2D12C" w14:textId="77777777" w:rsidR="0063400C" w:rsidRPr="00EB412D" w:rsidRDefault="0063400C" w:rsidP="00F65B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</w:t>
                            </w:r>
                          </w:p>
                          <w:p w14:paraId="50CF8A22" w14:textId="77777777" w:rsidR="0063400C" w:rsidRPr="00EB412D" w:rsidRDefault="0063400C" w:rsidP="00F65B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ผลกระทบต่อผู้ใช้ทาง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15E2E" id="Rectangle 40" o:spid="_x0000_s1039" style="position:absolute;left:0;text-align:left;margin-left:169.95pt;margin-top:18.5pt;width:109.5pt;height:47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" fillcolor="#ccc0d9">
                <v:textbox>
                  <w:txbxContent>
                    <w:p w14:paraId="7572D12C" w14:textId="77777777" w:rsidR="0063400C" w:rsidRPr="00EB412D" w:rsidRDefault="0063400C" w:rsidP="00F65B7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</w:t>
                      </w:r>
                    </w:p>
                    <w:p w14:paraId="50CF8A22" w14:textId="77777777" w:rsidR="0063400C" w:rsidRPr="00EB412D" w:rsidRDefault="0063400C" w:rsidP="00F65B7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ผลกระทบต่อผู้ใช้ทาง</w:t>
                      </w:r>
                    </w:p>
                  </w:txbxContent>
                </v:textbox>
              </v:rect>
            </w:pict>
          </mc:Fallback>
        </mc:AlternateContent>
      </w:r>
    </w:p>
    <w:p w14:paraId="537BFFC1" w14:textId="77777777" w:rsidR="00F65B75" w:rsidRPr="00904AFC" w:rsidRDefault="00F65B75" w:rsidP="00F65B7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0F6654" w14:textId="77777777" w:rsidR="00F65B75" w:rsidRPr="00904AFC" w:rsidRDefault="00F65B75" w:rsidP="00F65B7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AFC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B7704F9" wp14:editId="70068D0F">
                <wp:simplePos x="0" y="0"/>
                <wp:positionH relativeFrom="column">
                  <wp:posOffset>3029301</wp:posOffset>
                </wp:positionH>
                <wp:positionV relativeFrom="paragraph">
                  <wp:posOffset>223546</wp:posOffset>
                </wp:positionV>
                <wp:extent cx="0" cy="516103"/>
                <wp:effectExtent l="0" t="0" r="38100" b="1778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16103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w14:anchorId="28602B02" id="Straight Connector 3" o:spid="_x0000_s1026" style="position:absolute;flip:y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8.55pt,17.6pt" to="238.55pt,58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" strokecolor="black [3200]" strokeweight="1pt">
                <v:stroke dashstyle="dash" joinstyle="miter"/>
              </v:line>
            </w:pict>
          </mc:Fallback>
        </mc:AlternateContent>
      </w: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65E7907" wp14:editId="3155CFB2">
                <wp:simplePos x="0" y="0"/>
                <wp:positionH relativeFrom="column">
                  <wp:posOffset>2701290</wp:posOffset>
                </wp:positionH>
                <wp:positionV relativeFrom="paragraph">
                  <wp:posOffset>216090</wp:posOffset>
                </wp:positionV>
                <wp:extent cx="225425" cy="216535"/>
                <wp:effectExtent l="38100" t="0" r="22225" b="31115"/>
                <wp:wrapNone/>
                <wp:docPr id="4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653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4ABBD9A" id="AutoShape 54" o:spid="_x0000_s1026" type="#_x0000_t67" style="position:absolute;margin-left:212.7pt;margin-top:17pt;width:17.75pt;height:17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"/>
            </w:pict>
          </mc:Fallback>
        </mc:AlternateContent>
      </w:r>
    </w:p>
    <w:p w14:paraId="04D58ED8" w14:textId="77777777" w:rsidR="00F65B75" w:rsidRPr="00904AFC" w:rsidRDefault="00F65B75" w:rsidP="00F65B7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40DA473" wp14:editId="5A6A9FE0">
                <wp:simplePos x="0" y="0"/>
                <wp:positionH relativeFrom="column">
                  <wp:posOffset>3028207</wp:posOffset>
                </wp:positionH>
                <wp:positionV relativeFrom="paragraph">
                  <wp:posOffset>265206</wp:posOffset>
                </wp:positionV>
                <wp:extent cx="2496490" cy="1127142"/>
                <wp:effectExtent l="0" t="0" r="37465" b="34925"/>
                <wp:wrapNone/>
                <wp:docPr id="5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496490" cy="1127142"/>
                        </a:xfrm>
                        <a:prstGeom prst="bentConnector3">
                          <a:avLst>
                            <a:gd name="adj1" fmla="val -56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47DA1E8F" id="_x0000_t34" coordsize="21600,21600" o:spt="34" o:oned="t" adj="10800" path="m0,0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58" o:spid="_x0000_s1026" type="#_x0000_t34" style="position:absolute;margin-left:238.45pt;margin-top:20.9pt;width:196.55pt;height:88.75pt;rotation:18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" adj="-12" strokeweight="1pt">
                <v:stroke dashstyle="dash"/>
              </v:shape>
            </w:pict>
          </mc:Fallback>
        </mc:AlternateContent>
      </w: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9" distR="114299" simplePos="0" relativeHeight="251745280" behindDoc="0" locked="0" layoutInCell="1" allowOverlap="1" wp14:anchorId="478434E2" wp14:editId="35ED9A25">
                <wp:simplePos x="0" y="0"/>
                <wp:positionH relativeFrom="column">
                  <wp:posOffset>2843530</wp:posOffset>
                </wp:positionH>
                <wp:positionV relativeFrom="paragraph">
                  <wp:posOffset>1457960</wp:posOffset>
                </wp:positionV>
                <wp:extent cx="0" cy="253365"/>
                <wp:effectExtent l="76200" t="0" r="57150" b="51435"/>
                <wp:wrapNone/>
                <wp:docPr id="45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33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6BE4024" id="AutoShape 61" o:spid="_x0000_s1026" type="#_x0000_t32" style="position:absolute;margin-left:223.9pt;margin-top:114.8pt;width:0;height:19.95pt;z-index:251745280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" strokeweight="1pt">
                <v:stroke dashstyle="dash" endarrow="block"/>
              </v:shape>
            </w:pict>
          </mc:Fallback>
        </mc:AlternateContent>
      </w: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73F4153" wp14:editId="50B9FCB8">
                <wp:simplePos x="0" y="0"/>
                <wp:positionH relativeFrom="column">
                  <wp:posOffset>2177415</wp:posOffset>
                </wp:positionH>
                <wp:positionV relativeFrom="paragraph">
                  <wp:posOffset>1811655</wp:posOffset>
                </wp:positionV>
                <wp:extent cx="1390650" cy="525145"/>
                <wp:effectExtent l="0" t="0" r="19050" b="27305"/>
                <wp:wrapNone/>
                <wp:docPr id="1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25145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2BC37" w14:textId="77777777" w:rsidR="0063400C" w:rsidRPr="00EB412D" w:rsidRDefault="0063400C" w:rsidP="00A53DE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แบบจำลองทางด้าน</w:t>
                            </w:r>
                          </w:p>
                          <w:p w14:paraId="58CB6CCF" w14:textId="77777777" w:rsidR="0063400C" w:rsidRPr="00EB412D" w:rsidRDefault="0063400C" w:rsidP="00A53DE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สังคมและสิ่งแวดล้อม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F4153" id="Rectangle 64" o:spid="_x0000_s1040" style="position:absolute;left:0;text-align:left;margin-left:171.45pt;margin-top:142.65pt;width:109.5pt;height:41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" fillcolor="#fabf8f">
                <v:textbox>
                  <w:txbxContent>
                    <w:p w14:paraId="3B12BC37" w14:textId="77777777" w:rsidR="0063400C" w:rsidRPr="00EB412D" w:rsidRDefault="0063400C" w:rsidP="00A53DE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แบบจำลองทางด้าน</w:t>
                      </w:r>
                    </w:p>
                    <w:p w14:paraId="58CB6CCF" w14:textId="77777777" w:rsidR="0063400C" w:rsidRPr="00EB412D" w:rsidRDefault="0063400C" w:rsidP="00A53DE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สังคมและสิ่งแวดล้อม</w:t>
                      </w:r>
                    </w:p>
                  </w:txbxContent>
                </v:textbox>
              </v:rect>
            </w:pict>
          </mc:Fallback>
        </mc:AlternateContent>
      </w: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744256" behindDoc="0" locked="0" layoutInCell="1" allowOverlap="1" wp14:anchorId="0A210A85" wp14:editId="309D4478">
                <wp:simplePos x="0" y="0"/>
                <wp:positionH relativeFrom="column">
                  <wp:posOffset>2844165</wp:posOffset>
                </wp:positionH>
                <wp:positionV relativeFrom="paragraph">
                  <wp:posOffset>1457325</wp:posOffset>
                </wp:positionV>
                <wp:extent cx="2674620" cy="0"/>
                <wp:effectExtent l="0" t="0" r="11430" b="19050"/>
                <wp:wrapNone/>
                <wp:docPr id="4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746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D41ECC3" id="AutoShape 60" o:spid="_x0000_s1026" type="#_x0000_t32" style="position:absolute;margin-left:223.95pt;margin-top:114.75pt;width:210.6pt;height:0;flip:x;z-index:251744256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" strokeweight="1pt">
                <v:stroke dashstyle="dash"/>
              </v:shape>
            </w:pict>
          </mc:Fallback>
        </mc:AlternateContent>
      </w:r>
    </w:p>
    <w:p w14:paraId="0FD59E48" w14:textId="77777777" w:rsidR="00F65B75" w:rsidRPr="00904AFC" w:rsidRDefault="00F65B75" w:rsidP="00F65B7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587342" wp14:editId="084A5F48">
                <wp:simplePos x="0" y="0"/>
                <wp:positionH relativeFrom="column">
                  <wp:posOffset>117806</wp:posOffset>
                </wp:positionH>
                <wp:positionV relativeFrom="paragraph">
                  <wp:posOffset>66437</wp:posOffset>
                </wp:positionV>
                <wp:extent cx="1985875" cy="889635"/>
                <wp:effectExtent l="0" t="0" r="0" b="5715"/>
                <wp:wrapNone/>
                <wp:docPr id="5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875" cy="889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799A2" w14:textId="77777777" w:rsidR="0063400C" w:rsidRPr="00EB412D" w:rsidRDefault="0063400C" w:rsidP="00F65B7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ต้นทุนค่าใช้จ่ายของผู้ใช้ทาง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ต้นทุนค่าซ่อมบำรุง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ต้นทุนต่อหน่วยของค่าใช้จ่าย</w:t>
                            </w:r>
                            <w:proofErr w:type="spellStart"/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ต่างๆ</w:t>
                            </w:r>
                            <w:proofErr w:type="spellEnd"/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อัตราส่วนลด (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Discount Rate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87342" id="Text Box 49" o:spid="_x0000_s1041" type="#_x0000_t202" style="position:absolute;left:0;text-align:left;margin-left:9.3pt;margin-top:5.25pt;width:156.35pt;height:70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" stroked="f">
                <v:textbox>
                  <w:txbxContent>
                    <w:p w14:paraId="7AE799A2" w14:textId="77777777" w:rsidR="0063400C" w:rsidRPr="00EB412D" w:rsidRDefault="0063400C" w:rsidP="00F65B7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ต้นทุนค่าใช้จ่ายของผู้ใช้ทาง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ต้นทุนค่าซ่อมบำรุง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ต้นทุนต่อหน่วยของค่าใช้จ่าย</w:t>
                      </w:r>
                      <w:proofErr w:type="spellStart"/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ต่างๆ</w:t>
                      </w:r>
                      <w:proofErr w:type="spellEnd"/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อัตราส่วนลด (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Discount Rate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835F864" wp14:editId="3986E6C0">
                <wp:simplePos x="0" y="0"/>
                <wp:positionH relativeFrom="column">
                  <wp:posOffset>3695700</wp:posOffset>
                </wp:positionH>
                <wp:positionV relativeFrom="paragraph">
                  <wp:posOffset>73025</wp:posOffset>
                </wp:positionV>
                <wp:extent cx="1496291" cy="666750"/>
                <wp:effectExtent l="0" t="0" r="889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291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F3F6D" w14:textId="77777777" w:rsidR="0063400C" w:rsidRPr="00EB412D" w:rsidRDefault="0063400C" w:rsidP="00EB391B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ดัชนีทางเศรษฐศาสตร์ เช่น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B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>/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C</w:t>
                            </w:r>
                          </w:p>
                          <w:p w14:paraId="09A0F332" w14:textId="77777777" w:rsidR="0063400C" w:rsidRPr="00EB412D" w:rsidRDefault="0063400C" w:rsidP="00EB391B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แผนการซ่อมบำรุงงานทางและงบประมาณ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5F864" id="Text Box 50" o:spid="_x0000_s1042" type="#_x0000_t202" style="position:absolute;left:0;text-align:left;margin-left:291pt;margin-top:5.75pt;width:117.8pt;height:52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" stroked="f">
                <v:textbox>
                  <w:txbxContent>
                    <w:p w14:paraId="222F3F6D" w14:textId="77777777" w:rsidR="0063400C" w:rsidRPr="00EB412D" w:rsidRDefault="0063400C" w:rsidP="00EB391B">
                      <w:pPr>
                        <w:spacing w:after="0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ดัชนีทางเศรษฐศาสตร์ เช่น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B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>/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C</w:t>
                      </w:r>
                    </w:p>
                    <w:p w14:paraId="09A0F332" w14:textId="77777777" w:rsidR="0063400C" w:rsidRPr="00EB412D" w:rsidRDefault="0063400C" w:rsidP="00EB391B">
                      <w:pPr>
                        <w:spacing w:after="0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แผนการซ่อมบำรุงงานทางและงบประมาณ</w:t>
                      </w:r>
                    </w:p>
                  </w:txbxContent>
                </v:textbox>
              </v:shape>
            </w:pict>
          </mc:Fallback>
        </mc:AlternateContent>
      </w: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74F261A" wp14:editId="02755877">
                <wp:simplePos x="0" y="0"/>
                <wp:positionH relativeFrom="column">
                  <wp:posOffset>2158365</wp:posOffset>
                </wp:positionH>
                <wp:positionV relativeFrom="paragraph">
                  <wp:posOffset>134810</wp:posOffset>
                </wp:positionV>
                <wp:extent cx="1390650" cy="576580"/>
                <wp:effectExtent l="0" t="0" r="19050" b="13970"/>
                <wp:wrapNone/>
                <wp:docPr id="4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765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63A68" w14:textId="77777777" w:rsidR="0063400C" w:rsidRPr="00EB412D" w:rsidRDefault="0063400C" w:rsidP="00F65B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การวิเคราะห์</w:t>
                            </w:r>
                          </w:p>
                          <w:p w14:paraId="6FBB733B" w14:textId="77777777" w:rsidR="0063400C" w:rsidRPr="00EB412D" w:rsidRDefault="0063400C" w:rsidP="00F65B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ทางด้านเศรษฐศาสตร์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F261A" id="Rectangle 35" o:spid="_x0000_s1043" style="position:absolute;left:0;text-align:left;margin-left:169.95pt;margin-top:10.6pt;width:109.5pt;height:45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" fillcolor="#92d050">
                <v:textbox>
                  <w:txbxContent>
                    <w:p w14:paraId="20C63A68" w14:textId="77777777" w:rsidR="0063400C" w:rsidRPr="00EB412D" w:rsidRDefault="0063400C" w:rsidP="00F65B7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การวิเคราะห์</w:t>
                      </w:r>
                    </w:p>
                    <w:p w14:paraId="6FBB733B" w14:textId="77777777" w:rsidR="0063400C" w:rsidRPr="00EB412D" w:rsidRDefault="0063400C" w:rsidP="00F65B7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ทางด้านเศรษฐศาสตร์</w:t>
                      </w:r>
                    </w:p>
                  </w:txbxContent>
                </v:textbox>
              </v:rect>
            </w:pict>
          </mc:Fallback>
        </mc:AlternateContent>
      </w:r>
    </w:p>
    <w:p w14:paraId="1125F146" w14:textId="77777777" w:rsidR="00F65B75" w:rsidRPr="00904AFC" w:rsidRDefault="00F65B75" w:rsidP="00F65B7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7A5B7FC" w14:textId="77777777" w:rsidR="00F65B75" w:rsidRPr="00904AFC" w:rsidRDefault="00F65B75" w:rsidP="00F65B7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746304" behindDoc="0" locked="0" layoutInCell="1" allowOverlap="1" wp14:anchorId="6ACF765D" wp14:editId="54ABCEFF">
                <wp:simplePos x="0" y="0"/>
                <wp:positionH relativeFrom="column">
                  <wp:posOffset>56211</wp:posOffset>
                </wp:positionH>
                <wp:positionV relativeFrom="paragraph">
                  <wp:posOffset>238760</wp:posOffset>
                </wp:positionV>
                <wp:extent cx="5667375" cy="0"/>
                <wp:effectExtent l="0" t="0" r="0" b="0"/>
                <wp:wrapNone/>
                <wp:docPr id="4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C709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2" o:spid="_x0000_s1026" type="#_x0000_t32" style="position:absolute;margin-left:4.45pt;margin-top:18.8pt;width:446.25pt;height:0;z-index:251746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">
                <v:stroke dashstyle="1 1" endcap="round"/>
              </v:shape>
            </w:pict>
          </mc:Fallback>
        </mc:AlternateContent>
      </w:r>
      <w:r w:rsidRPr="00904AF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B90292C" w14:textId="4FA636C8" w:rsidR="00F65B75" w:rsidRPr="00904AFC" w:rsidRDefault="00A53DEC" w:rsidP="00F65B7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2DC3E28" wp14:editId="3B9E84A2">
                <wp:simplePos x="0" y="0"/>
                <wp:positionH relativeFrom="column">
                  <wp:posOffset>3705225</wp:posOffset>
                </wp:positionH>
                <wp:positionV relativeFrom="paragraph">
                  <wp:posOffset>351790</wp:posOffset>
                </wp:positionV>
                <wp:extent cx="1304925" cy="704215"/>
                <wp:effectExtent l="0" t="0" r="9525" b="635"/>
                <wp:wrapNone/>
                <wp:docPr id="1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704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14ADC" w14:textId="77777777" w:rsidR="0063400C" w:rsidRPr="00EB412D" w:rsidRDefault="0063400C" w:rsidP="002C4672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ปริมาณควันพิษ</w:t>
                            </w:r>
                            <w:proofErr w:type="spellStart"/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ต่างๆ</w:t>
                            </w:r>
                            <w:proofErr w:type="spellEnd"/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</w:p>
                          <w:p w14:paraId="52F19484" w14:textId="77777777" w:rsidR="0063400C" w:rsidRPr="00EB412D" w:rsidRDefault="0063400C" w:rsidP="00F65B7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การใช้พลังงาน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C3E28" id="Text Box 65" o:spid="_x0000_s1044" type="#_x0000_t202" style="position:absolute;left:0;text-align:left;margin-left:291.75pt;margin-top:27.7pt;width:102.75pt;height:55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" stroked="f">
                <v:textbox>
                  <w:txbxContent>
                    <w:p w14:paraId="1A914ADC" w14:textId="77777777" w:rsidR="0063400C" w:rsidRPr="00EB412D" w:rsidRDefault="0063400C" w:rsidP="002C4672">
                      <w:pPr>
                        <w:spacing w:after="0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ปริมาณควันพิษ</w:t>
                      </w:r>
                      <w:proofErr w:type="spellStart"/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ต่างๆ</w:t>
                      </w:r>
                      <w:proofErr w:type="spellEnd"/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</w:p>
                    <w:p w14:paraId="52F19484" w14:textId="77777777" w:rsidR="0063400C" w:rsidRPr="00EB412D" w:rsidRDefault="0063400C" w:rsidP="00F65B7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การใช้พลังงาน</w:t>
                      </w:r>
                    </w:p>
                  </w:txbxContent>
                </v:textbox>
              </v:shape>
            </w:pict>
          </mc:Fallback>
        </mc:AlternateContent>
      </w: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3A882DF" wp14:editId="7FEFD39E">
                <wp:simplePos x="0" y="0"/>
                <wp:positionH relativeFrom="column">
                  <wp:posOffset>152400</wp:posOffset>
                </wp:positionH>
                <wp:positionV relativeFrom="paragraph">
                  <wp:posOffset>296545</wp:posOffset>
                </wp:positionV>
                <wp:extent cx="2006600" cy="676275"/>
                <wp:effectExtent l="0" t="0" r="0" b="9525"/>
                <wp:wrapNone/>
                <wp:docPr id="4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C2B93" w14:textId="77777777" w:rsidR="0063400C" w:rsidRPr="00EB412D" w:rsidRDefault="0063400C" w:rsidP="00F65B7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อัตราการใช้ทรัพยากร</w:t>
                            </w:r>
                            <w:proofErr w:type="spellStart"/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ต่างๆ</w:t>
                            </w:r>
                            <w:proofErr w:type="spellEnd"/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ของยานพาหนะ เช่น น้ำมันเชื้อเพลิง, ยาง ฯลฯ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และ ความเร็วของยานพาหนะ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882DF" id="Text Box 63" o:spid="_x0000_s1045" type="#_x0000_t202" style="position:absolute;left:0;text-align:left;margin-left:12pt;margin-top:23.35pt;width:158pt;height:53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" stroked="f">
                <v:textbox>
                  <w:txbxContent>
                    <w:p w14:paraId="341C2B93" w14:textId="77777777" w:rsidR="0063400C" w:rsidRPr="00EB412D" w:rsidRDefault="0063400C" w:rsidP="00F65B7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อัตราการใช้ทรัพยากร</w:t>
                      </w:r>
                      <w:proofErr w:type="spellStart"/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ต่างๆ</w:t>
                      </w:r>
                      <w:proofErr w:type="spellEnd"/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ของยานพาหนะ เช่น น้ำมันเชื้อเพลิง, ยาง ฯลฯ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และ ความเร็วของยานพาหนะ</w:t>
                      </w:r>
                    </w:p>
                  </w:txbxContent>
                </v:textbox>
              </v:shape>
            </w:pict>
          </mc:Fallback>
        </mc:AlternateContent>
      </w:r>
    </w:p>
    <w:p w14:paraId="548842BE" w14:textId="76AFC1AE" w:rsidR="00F65B75" w:rsidRPr="00904AFC" w:rsidRDefault="00F65B75" w:rsidP="00F65B75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0A7550FD" w14:textId="77777777" w:rsidR="00F65B75" w:rsidRPr="00904AFC" w:rsidRDefault="00F65B75" w:rsidP="00F65B75">
      <w:pPr>
        <w:rPr>
          <w:rFonts w:ascii="TH SarabunPSK" w:hAnsi="TH SarabunPSK" w:cs="TH SarabunPSK"/>
          <w:sz w:val="32"/>
          <w:szCs w:val="32"/>
          <w:lang w:eastAsia="en-SG"/>
        </w:rPr>
      </w:pPr>
    </w:p>
    <w:p w14:paraId="51B0A4D8" w14:textId="77777777" w:rsidR="00F65B75" w:rsidRPr="00904AFC" w:rsidRDefault="00F65B75" w:rsidP="00F65B75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1B858742" w14:textId="77777777" w:rsidR="002C4672" w:rsidRPr="007918E3" w:rsidRDefault="002C4672" w:rsidP="002C4672">
      <w:pPr>
        <w:spacing w:after="0"/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00B0CF62" w14:textId="20E4E4E1" w:rsidR="00F65B75" w:rsidRPr="00904AFC" w:rsidRDefault="0077065B" w:rsidP="002C467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รูปที่ 1</w:t>
      </w:r>
      <w:r w:rsidR="00F65B75"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ความเชื่อมโยงของแบบจำลอง</w:t>
      </w:r>
      <w:proofErr w:type="spellStart"/>
      <w:r w:rsidR="00F65B75" w:rsidRPr="00904AFC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="00F65B75"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ในการวิเคราะห์งบประมาณบำรุงทาง</w:t>
      </w:r>
    </w:p>
    <w:p w14:paraId="1A109F12" w14:textId="77777777" w:rsidR="00F65B75" w:rsidRPr="00904AFC" w:rsidRDefault="00F65B75" w:rsidP="00F65B75">
      <w:pPr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0AB33F6C" w14:textId="77777777" w:rsidR="00F65B75" w:rsidRPr="00F23B49" w:rsidRDefault="00F65B75" w:rsidP="007918E3">
      <w:pPr>
        <w:tabs>
          <w:tab w:val="left" w:pos="709"/>
        </w:tabs>
        <w:spacing w:after="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23B49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Pr="00F23B49">
        <w:rPr>
          <w:rFonts w:ascii="TH SarabunPSK" w:hAnsi="TH SarabunPSK" w:cs="TH SarabunPSK"/>
          <w:b/>
          <w:bCs/>
          <w:sz w:val="32"/>
          <w:szCs w:val="32"/>
          <w:cs/>
        </w:rPr>
        <w:t>. แบบจำลองการเสื่อมสภาพความขรุขระของผิวทาง</w:t>
      </w:r>
    </w:p>
    <w:p w14:paraId="1994D4F6" w14:textId="77777777" w:rsidR="00F65B75" w:rsidRPr="00F23B49" w:rsidRDefault="00F65B75" w:rsidP="007918E3">
      <w:pPr>
        <w:tabs>
          <w:tab w:val="left" w:pos="709"/>
        </w:tabs>
        <w:spacing w:after="0"/>
        <w:jc w:val="thaiDistribute"/>
        <w:rPr>
          <w:rFonts w:ascii="TH SarabunPSK" w:hAnsi="TH SarabunPSK" w:cs="TH SarabunPSK"/>
          <w:b/>
          <w:bCs/>
          <w:i/>
          <w:iCs/>
          <w:sz w:val="16"/>
          <w:szCs w:val="16"/>
        </w:rPr>
      </w:pPr>
    </w:p>
    <w:p w14:paraId="7DBA9E78" w14:textId="5A43FC84" w:rsidR="00F65B75" w:rsidRPr="00904AFC" w:rsidRDefault="00F65B75" w:rsidP="00F65B75">
      <w:pPr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ab/>
        <w:t>แบบจำลองทำนายการเสื่อมสภาพความขรุขระผิวทางลาดยาง ใช้ค่าดัชนีความขรุขระสากล (</w:t>
      </w:r>
      <w:r w:rsidRPr="00904AFC">
        <w:rPr>
          <w:rFonts w:ascii="TH SarabunPSK" w:hAnsi="TH SarabunPSK" w:cs="TH SarabunPSK"/>
          <w:spacing w:val="-6"/>
          <w:sz w:val="32"/>
          <w:szCs w:val="32"/>
          <w:lang w:eastAsia="en-SG"/>
        </w:rPr>
        <w:t>IRI</w:t>
      </w:r>
      <w:r w:rsidRPr="00904AFC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) </w:t>
      </w:r>
      <w:r w:rsidRPr="00904AFC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br/>
        <w:t xml:space="preserve">เป็นดัชนีชี้วัดสภาพความขรุขระผิวทาง โดยในแบบจำลองต้นแบบของ </w:t>
      </w:r>
      <w:r w:rsidRPr="00904AFC">
        <w:rPr>
          <w:rFonts w:ascii="TH SarabunPSK" w:hAnsi="TH SarabunPSK" w:cs="TH SarabunPSK"/>
          <w:spacing w:val="-6"/>
          <w:sz w:val="32"/>
          <w:szCs w:val="32"/>
          <w:lang w:eastAsia="en-SG"/>
        </w:rPr>
        <w:t>HDM</w:t>
      </w:r>
      <w:r w:rsidRPr="00904AFC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-</w:t>
      </w:r>
      <w:r w:rsidRPr="00904AFC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4 </w:t>
      </w:r>
      <w:r w:rsidRPr="00904AFC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ปัจจัยที่มีผลกระทบต่อความขรุขระ</w:t>
      </w:r>
      <w:r w:rsidR="007918E3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br/>
      </w:r>
      <w:r w:rsidRPr="00904AFC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ผิวทาง ได้แก่ ความแข็งแรงโครงสร้างทาง ปริมาณจราจร คว</w:t>
      </w:r>
      <w:r w:rsidR="007918E3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ามเสียหายผิวทาง และสภาพแวดล้อม </w:t>
      </w:r>
      <w:r w:rsidRPr="00904AFC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ซึ่งได้ปรับแก้แบบจำลองให้อยู่ในรูปแบบอย่างง่าย โดยไม่นำตัวแปรปริมาณความเสียหายผิวทาง (รอยแตกร้าว ร่องล้อ หลุมบ่อ) </w:t>
      </w:r>
      <w:r w:rsidR="007918E3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br/>
      </w:r>
      <w:r w:rsidRPr="00904AFC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ที่มีต่อการเปลี่ยนแปลงของค่าความขรุขระผิวทาง มาร่วมในสมการทำนายการเสื่อมสภาพความขรุขระผิวทาง </w:t>
      </w:r>
      <w:r w:rsidR="00067602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br/>
      </w:r>
      <w:r w:rsidRPr="00904AFC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>แต่ใช้อายุการใช้งานของผิวทางเป็นตัวแทนผลกระทบของความเสียหายผิวทางที่มีต่อความขรุขระผิวทาง</w:t>
      </w:r>
    </w:p>
    <w:p w14:paraId="7B5E5385" w14:textId="77777777" w:rsidR="00F65B75" w:rsidRPr="00F23B49" w:rsidRDefault="00F65B75" w:rsidP="007918E3">
      <w:pPr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F23B49"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F23B49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แบบจำลองผลกระทบจากมาตรฐานการซ่อมบำรุง (</w:t>
      </w:r>
      <w:r w:rsidRPr="00F23B49">
        <w:rPr>
          <w:rFonts w:ascii="TH SarabunPSK" w:hAnsi="TH SarabunPSK" w:cs="TH SarabunPSK"/>
          <w:b/>
          <w:bCs/>
          <w:sz w:val="32"/>
          <w:szCs w:val="32"/>
          <w:lang w:eastAsia="en-SG"/>
        </w:rPr>
        <w:t>Work Effect Model</w:t>
      </w:r>
      <w:r w:rsidRPr="00F23B49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p w14:paraId="6CB70987" w14:textId="5F996A26" w:rsidR="00F65B75" w:rsidRPr="00904AFC" w:rsidRDefault="00F65B75" w:rsidP="00F65B75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แบบจำลองผลกระทบจากมาตรฐานการซ่อม เป็นการศึกษาถึงสภาพสายทาง</w:t>
      </w:r>
      <w:proofErr w:type="spell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แอสฟัลต์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หลังการซ่อมบำรุง ซึ่งวิธีการซ่อมบำรุงต่างกันจะส่งผลให้สภาพสายทางหลังการซ่อมมีความแตกต่างกัน สำหรับแบบจำลองผลกระทบจากมาตรฐานการซ่อมนี้ได้พัฒนาขึ้น เพื่อใช้เป็นส่วน</w:t>
      </w:r>
      <w:r w:rsidR="002C4672" w:rsidRPr="00904AFC">
        <w:rPr>
          <w:rFonts w:ascii="TH SarabunPSK" w:hAnsi="TH SarabunPSK" w:cs="TH SarabunPSK"/>
          <w:sz w:val="32"/>
          <w:szCs w:val="32"/>
          <w:cs/>
          <w:lang w:eastAsia="en-SG"/>
        </w:rPr>
        <w:t>ประกอบในการวิเคราะห์แผนงบประมาณ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การซ่อมบำรุงทาง โดยมีความสัมพันธ์กับแบบจำลองการเสื่อมสภาพของสายทาง (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Deterioration Model</w:t>
      </w:r>
      <w:r w:rsidR="002C4672" w:rsidRPr="00904AFC">
        <w:rPr>
          <w:rFonts w:ascii="TH SarabunPSK" w:hAnsi="TH SarabunPSK" w:cs="TH SarabunPSK"/>
          <w:sz w:val="32"/>
          <w:szCs w:val="32"/>
          <w:cs/>
          <w:lang w:eastAsia="en-SG"/>
        </w:rPr>
        <w:t>) และแบบจำลอง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ผลกระทบต่อผู้ใช้ทาง (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Road User Effect Model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17B354BE" w14:textId="77777777" w:rsidR="00F65B75" w:rsidRPr="00F23B49" w:rsidRDefault="00F65B75" w:rsidP="007918E3">
      <w:pPr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F23B49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F23B49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แบบจำลองผลกระทบต่อผู้ใช้ทาง (</w:t>
      </w:r>
      <w:r w:rsidRPr="00F23B49">
        <w:rPr>
          <w:rFonts w:ascii="TH SarabunPSK" w:hAnsi="TH SarabunPSK" w:cs="TH SarabunPSK"/>
          <w:b/>
          <w:bCs/>
          <w:sz w:val="32"/>
          <w:szCs w:val="32"/>
          <w:lang w:eastAsia="en-SG"/>
        </w:rPr>
        <w:t>Road User Effect Model</w:t>
      </w:r>
      <w:r w:rsidRPr="00F23B49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p w14:paraId="55C6B884" w14:textId="45B2AC9F" w:rsidR="00F65B75" w:rsidRPr="00904AFC" w:rsidRDefault="00F65B75" w:rsidP="00F65B75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สำหรับการวิเคราะห์เพื่อหาค่าใช้จ่ายที่กระทบต่อผู้ใช้ทางนั้น ในการวิเคราะห์ค่าใช้จ่ายของผู้ใช้ทาง</w:t>
      </w:r>
      <w:r w:rsidR="00AE168A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จะพิจารณาเฉพาะกลุ่มตัวแทนยานพาหนะที่มีเครื่องยนต์ โดยการเลือกยี่ห้อและรุ่นของตัวแทนยานพาหนะ</w:t>
      </w:r>
      <w:r w:rsidR="00AE168A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แต่ละประเภท โดยคัดเลือกจากสถิติการจดทะเบียนของกรมขนส่งทางบก เพื่อใช้สำหรับกำหนดราคาตัวแทนยานพาหนะในการ</w:t>
      </w:r>
      <w:r w:rsidR="004F1260">
        <w:rPr>
          <w:rFonts w:ascii="TH SarabunPSK" w:hAnsi="TH SarabunPSK" w:cs="TH SarabunPSK"/>
          <w:sz w:val="32"/>
          <w:szCs w:val="32"/>
          <w:cs/>
          <w:lang w:eastAsia="en-SG"/>
        </w:rPr>
        <w:t>วิเคราะห์ค่าใช้จ่ายของผู้ใช้ทาง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ตัวอย่างตัวแทนยานพาหนะ</w:t>
      </w:r>
    </w:p>
    <w:p w14:paraId="43A18256" w14:textId="6F5236F1" w:rsidR="00F65B75" w:rsidRPr="00904AFC" w:rsidRDefault="00F65B75" w:rsidP="00F65B75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โดยแบบจำลองเริ่มจากการวิเคราะห์ความเร็วที่ได้รับผลกระทบจากปริมาณจราจร โดยพิจารณาร่วมกับความกว้างของผิวทาง ซึ่งความเร็วในการขับขี่จะแปรผกผันกับปริมาณการจราจรและจะแปรผันตามความกว้างของผิวทาง เมื่อสามารถคำนวณค่าความเร็วนี้ได้ ลำดับถัดมาจะนำความเร็วนี้ไปใช้ในการคำนวณอัตราการสิ้นเปลืองและค่าใช้จ่าย</w:t>
      </w:r>
      <w:proofErr w:type="spell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="002C4672"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ของผู้ใช้ทาง ซึ่งได้แก่ ค่าพลังงานเชื้อเพลิง ค่าน้ำมันหล่อลื่น ค่าซ่อมบำรุงรักษา ค่าเสื่อม และค่าเวลาในการเดินทาง ในลำดับสุดท้ายจะเป็นการรวมค่าใช่จ่ายในส่วน</w:t>
      </w:r>
      <w:proofErr w:type="spell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6152FF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เพื่อนำไปวิเคราะห์ทางด้านเศรษฐศาสตร์ต่อไป ขั้นตอนการคำนวณดังรูป</w:t>
      </w:r>
      <w:r w:rsidR="0077065B">
        <w:rPr>
          <w:rFonts w:ascii="TH SarabunPSK" w:hAnsi="TH SarabunPSK" w:cs="TH SarabunPSK" w:hint="cs"/>
          <w:sz w:val="32"/>
          <w:szCs w:val="32"/>
          <w:cs/>
          <w:lang w:eastAsia="en-SG"/>
        </w:rPr>
        <w:t>ที่ 2</w:t>
      </w:r>
    </w:p>
    <w:p w14:paraId="2611E3AD" w14:textId="77777777" w:rsidR="00F65B75" w:rsidRPr="00904AFC" w:rsidRDefault="00F65B75" w:rsidP="00F65B75">
      <w:pPr>
        <w:ind w:firstLine="709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175833CD" w14:textId="77777777" w:rsidR="00F65B75" w:rsidRPr="00904AFC" w:rsidRDefault="00F65B75" w:rsidP="004F126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object w:dxaOrig="8279" w:dyaOrig="8558" w14:anchorId="516F19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373.5pt" o:ole="" o:bordertopcolor="this" o:borderleftcolor="this" o:borderbottomcolor="this" o:borderrightcolor="this">
            <v:imagedata r:id="rId8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Visio.Drawing.11" ShapeID="_x0000_i1025" DrawAspect="Content" ObjectID="_1567494705" r:id="rId9"/>
        </w:object>
      </w:r>
    </w:p>
    <w:p w14:paraId="2DC7EBAF" w14:textId="77777777" w:rsidR="00F65B75" w:rsidRPr="00904AFC" w:rsidRDefault="00F65B75" w:rsidP="004F1260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69A9527E" w14:textId="50ADB5AA" w:rsidR="00F65B75" w:rsidRPr="00904AFC" w:rsidRDefault="00F65B75" w:rsidP="004F1260">
      <w:pPr>
        <w:spacing w:after="0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รู</w:t>
      </w:r>
      <w:r w:rsidR="0077065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ปที่ 2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ขั้นตอนการคำนวณค่าใช้จ่ายของผู้ใช้ทาง</w:t>
      </w:r>
    </w:p>
    <w:p w14:paraId="1FCE9546" w14:textId="77777777" w:rsidR="00F65B75" w:rsidRPr="00904AFC" w:rsidRDefault="00F65B75" w:rsidP="00096EC1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53416EAD" w14:textId="77777777" w:rsidR="00F65B75" w:rsidRPr="00F23B49" w:rsidRDefault="00F65B75" w:rsidP="004F1260">
      <w:pPr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F23B49">
        <w:rPr>
          <w:rFonts w:ascii="TH SarabunPSK" w:hAnsi="TH SarabunPSK" w:cs="TH SarabunPSK"/>
          <w:b/>
          <w:bCs/>
          <w:sz w:val="32"/>
          <w:szCs w:val="32"/>
          <w:lang w:eastAsia="en-SG"/>
        </w:rPr>
        <w:t>4</w:t>
      </w:r>
      <w:r w:rsidRPr="00F23B49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แบบจำลองผลกระทบด้านสังคมและสิ่งแวดล้อม (</w:t>
      </w:r>
      <w:r w:rsidRPr="00F23B49">
        <w:rPr>
          <w:rFonts w:ascii="TH SarabunPSK" w:hAnsi="TH SarabunPSK" w:cs="TH SarabunPSK"/>
          <w:b/>
          <w:bCs/>
          <w:sz w:val="32"/>
          <w:szCs w:val="32"/>
          <w:lang w:eastAsia="en-SG"/>
        </w:rPr>
        <w:t>Social &amp; Environmental Model</w:t>
      </w:r>
      <w:r w:rsidRPr="00F23B49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p w14:paraId="7B4CFA0B" w14:textId="77777777" w:rsidR="00F65B75" w:rsidRPr="00904AFC" w:rsidRDefault="00F65B75" w:rsidP="004F126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การพัฒนาแบบจำลองทางด้านสังคมและสิ่งแวดล้อมสำหรับโครงการนี้ ได้อ้างอิงแบบจำลองในระบบ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โดยปรับให้เหมาะสมกับการใช้งานซึ่งต้องสอดคล้องกับระบบฐานข้อมูล ซึ่งใช้อยู่ในปัจจุบัน ประกอบด้วยแบบจำลอง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ส่วน ได้แก่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Emission Model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ผลลัพธ์ของแบบจำลองทั้ง</w:t>
      </w:r>
      <w:r w:rsidRPr="00904AFC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สองจะแสดงให้เห็นผลกระทบทางด้านสังคมและสิ่งแวดล้อมในรูปของค่าความแตกต่างของปริมาณพลังงานที่ใช้</w:t>
      </w:r>
      <w:r w:rsidRPr="00904AFC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ที่เกิดจากการเลือกใช้ทางเลือกในการซ่อมบำรุงแนวทาง</w:t>
      </w:r>
      <w:proofErr w:type="spell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</w:p>
    <w:p w14:paraId="532162FE" w14:textId="76C40440" w:rsidR="007E1455" w:rsidRDefault="007E1455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42DF92CC" w14:textId="77FEF5FE" w:rsidR="00F65B75" w:rsidRPr="00904AFC" w:rsidRDefault="00F65B75" w:rsidP="00AE168A">
      <w:pPr>
        <w:pStyle w:val="1"/>
        <w:numPr>
          <w:ilvl w:val="0"/>
          <w:numId w:val="19"/>
        </w:numPr>
        <w:spacing w:line="240" w:lineRule="auto"/>
        <w:ind w:left="709" w:hanging="709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27259A">
        <w:rPr>
          <w:rFonts w:ascii="TH SarabunPSK" w:hAnsi="TH SarabunPSK" w:cs="TH SarabunPSK"/>
          <w:b/>
          <w:bCs/>
          <w:color w:val="auto"/>
          <w:spacing w:val="-6"/>
          <w:sz w:val="36"/>
          <w:szCs w:val="36"/>
          <w:cs/>
        </w:rPr>
        <w:lastRenderedPageBreak/>
        <w:t>การสอบเทียบในแบบจำลองการเสื่อมสภาพทาง และแบบจำลองผลกระทบจากมาตรฐาน</w:t>
      </w:r>
      <w:r w:rsidRPr="00904AFC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การซ่อมบำรุง</w:t>
      </w:r>
    </w:p>
    <w:p w14:paraId="160F84DD" w14:textId="77777777" w:rsidR="00F65B75" w:rsidRPr="00904AFC" w:rsidRDefault="00F65B75" w:rsidP="00AE168A">
      <w:pPr>
        <w:spacing w:after="0" w:line="240" w:lineRule="auto"/>
        <w:rPr>
          <w:rFonts w:ascii="TH SarabunPSK" w:hAnsi="TH SarabunPSK" w:cs="TH SarabunPSK"/>
        </w:rPr>
      </w:pPr>
    </w:p>
    <w:p w14:paraId="6C68C336" w14:textId="547AB5F2" w:rsidR="00F65B75" w:rsidRDefault="00F65B75" w:rsidP="00AE168A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การสอบเทียบในแบบจำลองการเสื่อมสภาพทาง และแบบจำลองผลกระทบจากมาตรฐานการซ่อมบำรุง เป็นการสอบเทียบแบบจำลองดังกล่าวโดยคำนึงถึงลักษณะข้อมูลของกรมทางหลวงในปัจจุบัน โดยมีรายละเอียดดังต่อไปนี้</w:t>
      </w:r>
    </w:p>
    <w:p w14:paraId="02A2EC52" w14:textId="77777777" w:rsidR="00F23B49" w:rsidRPr="00F23B49" w:rsidRDefault="00F23B49" w:rsidP="00AE168A">
      <w:pPr>
        <w:spacing w:after="0" w:line="400" w:lineRule="exact"/>
        <w:ind w:firstLine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043BB9B3" w14:textId="77777777" w:rsidR="00F65B75" w:rsidRPr="007E1455" w:rsidRDefault="00F65B75" w:rsidP="00AE168A">
      <w:pPr>
        <w:spacing w:line="240" w:lineRule="auto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7E1455"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Pr="007E1455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แบบจำลองทำนายการเสื่อมสภาพความขรุขระผิวทางลาดยาง</w:t>
      </w:r>
    </w:p>
    <w:p w14:paraId="49F29D5A" w14:textId="1F6A4B73" w:rsidR="00F65B75" w:rsidRPr="00904AFC" w:rsidRDefault="00F65B75" w:rsidP="00AE168A">
      <w:pPr>
        <w:spacing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การทำนายการเสื่อมสภาพความขรุขระผิวทางลาดยาง จะมีตัวแปรที่จำเป็นต้องมีการปรับแก้ให้สอดคล้องกับสภาพการใช้งานของกรมทางหลวง ซึ่งจะมีการปรับแก้ค่า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KGP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ซึ่งในการสอบเทียบค่า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KGP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จำเป็นต้องคัดเลือกสายทางของกรมทางหลวงที่มีการจัดเก็บดัชนีความขรุขระสากล (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International Roughness Index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: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เพิ่มขึ้นตลอดทุกปีต่อเนื่องกันเป็นข้อมูลตัวอย่าง จากนั้นหาค่าความแตกต่างของ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จากค่าจริงของแต่ละช่วงกิโลเมตร (</w:t>
      </w: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dIRI_Actual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และคำนวณค่าความแตกต่างของ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ของช่วงกิโลเมตรเดียวกันจากแบบจำลอง (</w:t>
      </w: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dIRI_model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) โดยอาศัยข้อมูล</w:t>
      </w:r>
      <w:proofErr w:type="spell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ที่เกี่ยวข้อง โดยสายทางที่ใช้ในการพิจารณาจะเป็นสายทางที่ไม่มีการดำเนินงานซ่อมบำรุงประเภท</w:t>
      </w:r>
      <w:proofErr w:type="spell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อื่นๆ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นอกเหนือจากการซ่อมบำรุงปกติ (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Routine Maintenance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2C4A5A0B" w14:textId="7779899C" w:rsidR="00F65B75" w:rsidRPr="00904AFC" w:rsidRDefault="00F65B75" w:rsidP="00AE168A">
      <w:pPr>
        <w:spacing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การปรับแก้ค่าคงที่ </w:t>
      </w: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โดยวิธีการคัดเลือกค่า </w:t>
      </w: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ที่ส่งผลให้ค่า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ที่คำนวณได้จากแบบจำลองใกล้เคียงกับค่า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จริงมากที่สุด จากนั้นตรวจสอบความน่าเชื่อถือของแบบจำลองโดยหาค่าสัมประสิทธิ์สหสัมพันธ์ (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904AFC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ระหว่างข้อมูลจริงที่สำรวจกับค่าดัชนีความขรุขระสากลที่ได้จากการทำนาย ซึ่งหากค่า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904AFC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="00AF3F5E" w:rsidRPr="00904AFC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 xml:space="preserve">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ยิ่งมีค่าเข้าใกล้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แสดงว่ามีความสัมพันธ์ต่อกันสูงซึ่งการปรับแก้ค่า </w:t>
      </w: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นี้ สำหรับวิธีการปรับแก้ค่า </w:t>
      </w: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 w:rsidR="00AF3F5E"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7A6FE1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ขั้นตอนหลัก ดังนี้</w:t>
      </w:r>
    </w:p>
    <w:p w14:paraId="3B6D1477" w14:textId="77777777" w:rsidR="00F65B75" w:rsidRPr="00904AFC" w:rsidRDefault="00F65B75" w:rsidP="00AE168A">
      <w:pPr>
        <w:spacing w:line="400" w:lineRule="exact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1D3386C2" w14:textId="0C15E24D" w:rsidR="00F65B75" w:rsidRPr="006152FF" w:rsidRDefault="00F65B75" w:rsidP="00AE168A">
      <w:pPr>
        <w:numPr>
          <w:ilvl w:val="1"/>
          <w:numId w:val="15"/>
        </w:numPr>
        <w:tabs>
          <w:tab w:val="clear" w:pos="1789"/>
          <w:tab w:val="num" w:pos="993"/>
        </w:tabs>
        <w:spacing w:line="240" w:lineRule="auto"/>
        <w:ind w:hanging="1080"/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การคัดเลือกค่า </w:t>
      </w:r>
      <w:proofErr w:type="spellStart"/>
      <w:r w:rsidRPr="00904AFC">
        <w:rPr>
          <w:rFonts w:ascii="TH SarabunPSK" w:hAnsi="TH SarabunPSK" w:cs="TH SarabunPSK"/>
          <w:sz w:val="32"/>
          <w:szCs w:val="32"/>
          <w:u w:val="single"/>
          <w:lang w:eastAsia="en-SG"/>
        </w:rPr>
        <w:t>Kgp</w:t>
      </w:r>
      <w:proofErr w:type="spellEnd"/>
      <w:r w:rsidRPr="00904AFC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 ที่ส่งผลให้ค่า </w:t>
      </w:r>
      <w:r w:rsidRPr="00904AFC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IRI </w:t>
      </w:r>
      <w:r w:rsidRPr="00904AFC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ที่คำนวณได้จากแบบจำลองใกล้เคียงกับค่า </w:t>
      </w:r>
      <w:r w:rsidRPr="00904AFC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IRI </w:t>
      </w:r>
      <w:r w:rsidRPr="00904AFC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จริงมากที่สุด</w:t>
      </w:r>
    </w:p>
    <w:p w14:paraId="5CC5954B" w14:textId="00F1F752" w:rsidR="00F65B75" w:rsidRPr="00904AFC" w:rsidRDefault="00F65B75" w:rsidP="00AE168A">
      <w:pPr>
        <w:spacing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วิธีการคัดเลือกเริ่มจากการคัดเลือกสายทางที่ค่า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เพิ่มขึ้นตลอดทุกปีต่อเนื่องกันเป็นข้อมูลตัวอย่าง จากนั้นหาค่าความแตกต่างของ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จากค่าจริงของแต่ละช่วงกิโลเมตร (</w:t>
      </w: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dIRI_Actual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และคำนวณค่าความแตกต่างของ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ของช่วงกิโลเมตรเดียวกันจากแบบจำลอง (</w:t>
      </w: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dIRI_model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) โดยอาศัยข้อมูล</w:t>
      </w:r>
      <w:proofErr w:type="spell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ที่เกี่ยวข้อง </w:t>
      </w:r>
      <w:r w:rsidR="00AF3F5E" w:rsidRPr="00904AFC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904AFC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ตามสมการที่ (</w:t>
      </w:r>
      <w:r w:rsidRPr="00904AFC">
        <w:rPr>
          <w:rFonts w:ascii="TH SarabunPSK" w:hAnsi="TH SarabunPSK" w:cs="TH SarabunPSK"/>
          <w:spacing w:val="-4"/>
          <w:sz w:val="32"/>
          <w:szCs w:val="32"/>
          <w:lang w:eastAsia="en-SG"/>
        </w:rPr>
        <w:t>1</w:t>
      </w:r>
      <w:r w:rsidRPr="00904AFC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) ซึ่งจะทำการสมมติค่า </w:t>
      </w:r>
      <w:proofErr w:type="spellStart"/>
      <w:r w:rsidRPr="00904AFC">
        <w:rPr>
          <w:rFonts w:ascii="TH SarabunPSK" w:hAnsi="TH SarabunPSK" w:cs="TH SarabunPSK"/>
          <w:spacing w:val="-4"/>
          <w:sz w:val="32"/>
          <w:szCs w:val="32"/>
          <w:lang w:eastAsia="en-SG"/>
        </w:rPr>
        <w:t>Kgp</w:t>
      </w:r>
      <w:proofErr w:type="spellEnd"/>
      <w:r w:rsidRPr="00904AFC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ขึ้นมาก่อน </w:t>
      </w:r>
      <w:r w:rsidRPr="00904AFC">
        <w:rPr>
          <w:rFonts w:ascii="TH SarabunPSK" w:hAnsi="TH SarabunPSK" w:cs="TH SarabunPSK"/>
          <w:spacing w:val="-4"/>
          <w:sz w:val="32"/>
          <w:szCs w:val="32"/>
          <w:lang w:eastAsia="en-SG"/>
        </w:rPr>
        <w:t>1</w:t>
      </w:r>
      <w:r w:rsidRPr="00904AFC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ค่า หลังจากนั้นหาค่าคลาดเคลื่อนกำลังสอง (</w:t>
      </w:r>
      <w:r w:rsidRPr="00904AFC">
        <w:rPr>
          <w:rFonts w:ascii="TH SarabunPSK" w:hAnsi="TH SarabunPSK" w:cs="TH SarabunPSK"/>
          <w:spacing w:val="-4"/>
          <w:sz w:val="32"/>
          <w:szCs w:val="32"/>
          <w:lang w:eastAsia="en-SG"/>
        </w:rPr>
        <w:t>Error Square</w:t>
      </w:r>
      <w:r w:rsidRPr="00904AFC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 ของความแตกต่างระหว่างค่าจริงและค่าจากแบบจำลอง สำหรับช่วงกิโลเมตร</w:t>
      </w:r>
      <w:proofErr w:type="spellStart"/>
      <w:r w:rsidRPr="00904AFC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นั้นๆ</w:t>
      </w:r>
      <w:proofErr w:type="spellEnd"/>
      <w:r w:rsidRPr="00904AFC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แล้วจึงรวมค่าความคลาดเคลื่อนกำลังสอง (</w:t>
      </w:r>
      <w:r w:rsidRPr="00904AFC">
        <w:rPr>
          <w:rFonts w:ascii="TH SarabunPSK" w:hAnsi="TH SarabunPSK" w:cs="TH SarabunPSK"/>
          <w:spacing w:val="-4"/>
          <w:sz w:val="32"/>
          <w:szCs w:val="32"/>
          <w:lang w:eastAsia="en-SG"/>
        </w:rPr>
        <w:t>Sum of Error Square</w:t>
      </w:r>
      <w:r w:rsidRPr="00904AFC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) ของทุกช่วงกิโลเมตรตัวอย่าง ทำการเปลี่ยนค่า </w:t>
      </w:r>
      <w:proofErr w:type="spellStart"/>
      <w:r w:rsidRPr="00904AFC">
        <w:rPr>
          <w:rFonts w:ascii="TH SarabunPSK" w:hAnsi="TH SarabunPSK" w:cs="TH SarabunPSK"/>
          <w:spacing w:val="-4"/>
          <w:sz w:val="32"/>
          <w:szCs w:val="32"/>
          <w:lang w:eastAsia="en-SG"/>
        </w:rPr>
        <w:t>Kgp</w:t>
      </w:r>
      <w:proofErr w:type="spellEnd"/>
      <w:r w:rsidRPr="00904AFC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แล้วคำนวณซ้ำ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เพื่อหาค่า </w:t>
      </w: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ที่ดีที่สุด ซึ่งทำให้ค่าความคลาดเคลื่อนกำลังสองโดยรวมของ </w:t>
      </w: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dIRI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น้อยที่สุด ซึ่งเป็นไป</w:t>
      </w:r>
      <w:r w:rsidR="00CA2ECD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ดัง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 Flow Chart </w:t>
      </w:r>
      <w:r w:rsidR="0077065B">
        <w:rPr>
          <w:rFonts w:ascii="TH SarabunPSK" w:hAnsi="TH SarabunPSK" w:cs="TH SarabunPSK" w:hint="cs"/>
          <w:sz w:val="32"/>
          <w:szCs w:val="32"/>
          <w:cs/>
          <w:lang w:eastAsia="en-SG"/>
        </w:rPr>
        <w:t>ดัง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รูปที่ 3</w:t>
      </w:r>
    </w:p>
    <w:p w14:paraId="22FD4FC4" w14:textId="77777777" w:rsidR="00F65B75" w:rsidRPr="00904AFC" w:rsidRDefault="00F65B75" w:rsidP="00F65B75">
      <w:pPr>
        <w:ind w:left="720"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AE9CCCB" w14:textId="77777777" w:rsidR="00F65B75" w:rsidRPr="00904AFC" w:rsidRDefault="00F65B75" w:rsidP="00F65B75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033DB7C" wp14:editId="618B3202">
            <wp:extent cx="4772082" cy="5656521"/>
            <wp:effectExtent l="0" t="0" r="0" b="1905"/>
            <wp:docPr id="13" name="Picture 2" descr="calibrate Kg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librate Kg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084" cy="568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28999" w14:textId="77777777" w:rsidR="00F65B75" w:rsidRPr="00904AFC" w:rsidRDefault="00F65B75" w:rsidP="00F65B75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2D45842E" w14:textId="3BC4430C" w:rsidR="00F65B75" w:rsidRPr="00904AFC" w:rsidRDefault="0077065B" w:rsidP="00F65B75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รูปที่ 3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F65B75"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Flow Chart </w:t>
      </w:r>
      <w:r w:rsidR="00F65B75"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แสดงขั้นตอนการปรับแก้ค่า </w:t>
      </w:r>
      <w:proofErr w:type="spellStart"/>
      <w:r w:rsidR="00F65B75" w:rsidRPr="00904AFC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</w:p>
    <w:p w14:paraId="5EECAB21" w14:textId="294DC5C2" w:rsidR="00F65B75" w:rsidRPr="00904AFC" w:rsidRDefault="00AF3F5E" w:rsidP="00F65B75">
      <w:pPr>
        <w:rPr>
          <w:rFonts w:ascii="TH SarabunPSK" w:hAnsi="TH SarabunPSK" w:cs="TH SarabunPSK"/>
          <w:sz w:val="20"/>
          <w:szCs w:val="20"/>
          <w:lang w:eastAsia="en-SG"/>
        </w:rPr>
      </w:pPr>
      <w:r w:rsidRPr="00904AFC">
        <w:rPr>
          <w:rFonts w:ascii="TH SarabunPSK" w:hAnsi="TH SarabunPSK" w:cs="TH SarabunPSK"/>
          <w:sz w:val="20"/>
          <w:szCs w:val="20"/>
          <w:cs/>
          <w:lang w:eastAsia="en-SG"/>
        </w:rPr>
        <w:br/>
      </w:r>
    </w:p>
    <w:p w14:paraId="27A8699C" w14:textId="00307F35" w:rsidR="00D96E81" w:rsidRDefault="00D96E81">
      <w:pPr>
        <w:rPr>
          <w:rFonts w:ascii="TH SarabunPSK" w:hAnsi="TH SarabunPSK" w:cs="TH SarabunPSK"/>
          <w:sz w:val="20"/>
          <w:szCs w:val="20"/>
          <w:cs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386E09B3" w14:textId="77777777" w:rsidR="00F65B75" w:rsidRPr="00904AFC" w:rsidRDefault="00F65B75" w:rsidP="006152FF">
      <w:pPr>
        <w:numPr>
          <w:ilvl w:val="1"/>
          <w:numId w:val="15"/>
        </w:numPr>
        <w:tabs>
          <w:tab w:val="clear" w:pos="1789"/>
          <w:tab w:val="num" w:pos="993"/>
        </w:tabs>
        <w:spacing w:line="240" w:lineRule="auto"/>
        <w:ind w:hanging="1080"/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lastRenderedPageBreak/>
        <w:t>การทดสอบความน่าเชื่อถือของแบบจำลอง</w:t>
      </w:r>
    </w:p>
    <w:p w14:paraId="1BFEDC48" w14:textId="10408D9C" w:rsidR="00F65B75" w:rsidRPr="00904AFC" w:rsidRDefault="00F65B75" w:rsidP="000507A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การทดสอบความน่าเชื่อถือของแบบจำลอง สามารถทำได้โดยหาค่าสัมประสิทธิ์สหสัมพันธ์</w:t>
      </w:r>
      <w:r w:rsidR="00AF3F5E"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904AFC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ระหว่างข้อมูลจริงที่สำรวจกับค่าดัชนีความขรุขระสากลที่ได้จากการทำนาย ยิ่งมีค่าเข้าใกล้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แสดงว่ามีความสัมพันธ์ต่อกันสูง โดยใช้สมการนี้ในการทดสอบความน่าเชื่อถือของแบบจำลอง</w:t>
      </w:r>
    </w:p>
    <w:p w14:paraId="1B55855C" w14:textId="77777777" w:rsidR="00F65B75" w:rsidRPr="00904AFC" w:rsidRDefault="00F65B75" w:rsidP="00F65B75">
      <w:pPr>
        <w:jc w:val="right"/>
        <w:rPr>
          <w:rFonts w:ascii="TH SarabunPSK" w:hAnsi="TH SarabunPSK" w:cs="TH SarabunPSK"/>
          <w:sz w:val="14"/>
          <w:szCs w:val="14"/>
          <w:lang w:eastAsia="en-SG"/>
        </w:rPr>
      </w:pPr>
    </w:p>
    <w:p w14:paraId="3AE9CDAC" w14:textId="77777777" w:rsidR="00F65B75" w:rsidRPr="00904AFC" w:rsidRDefault="00F65B75" w:rsidP="000507A6">
      <w:pPr>
        <w:spacing w:after="0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904AFC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904AFC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-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(∑(</w:t>
      </w: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dIRI_model</w:t>
      </w:r>
      <w:r w:rsidRPr="00904AFC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>i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dIRI_actual</w:t>
      </w:r>
      <w:r w:rsidRPr="00904AFC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>i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904AFC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proofErr w:type="gram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∑( </w:t>
      </w: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dIRI</w:t>
      </w:r>
      <w:proofErr w:type="gramEnd"/>
      <w:r w:rsidRPr="00904AFC">
        <w:rPr>
          <w:rFonts w:ascii="TH SarabunPSK" w:hAnsi="TH SarabunPSK" w:cs="TH SarabunPSK"/>
          <w:sz w:val="32"/>
          <w:szCs w:val="32"/>
          <w:lang w:eastAsia="en-SG"/>
        </w:rPr>
        <w:t>_actual</w:t>
      </w:r>
      <w:r w:rsidRPr="00904AFC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>i</w:t>
      </w:r>
      <w:proofErr w:type="spellEnd"/>
      <w:r w:rsidRPr="00904AFC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-</w:t>
      </w: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904AFC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avg</w:t>
      </w:r>
      <w:proofErr w:type="spellEnd"/>
      <w:r w:rsidRPr="00904AFC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)</w:t>
      </w:r>
      <w:r w:rsidRPr="00904AFC">
        <w:rPr>
          <w:rFonts w:ascii="TH SarabunPSK" w:hAnsi="TH SarabunPSK" w:cs="TH SarabunPSK"/>
          <w:i/>
          <w:iCs/>
          <w:sz w:val="32"/>
          <w:szCs w:val="32"/>
          <w:vertAlign w:val="superscript"/>
          <w:lang w:eastAsia="en-SG"/>
        </w:rPr>
        <w:t>2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3684229E" w14:textId="77777777" w:rsidR="00F65B75" w:rsidRPr="00904AFC" w:rsidRDefault="00F65B75" w:rsidP="00F65B75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0630C6CB" w14:textId="77777777" w:rsidR="00F65B75" w:rsidRPr="00904AFC" w:rsidRDefault="00F65B75" w:rsidP="003729F1">
      <w:pPr>
        <w:spacing w:after="0"/>
        <w:ind w:left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ab/>
        <w:t>R</w:t>
      </w:r>
      <w:r w:rsidRPr="00904AFC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= ค่าสัมประสิทธิ์สหสัมพันธ์ (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Correlation Coefficient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1847007D" w14:textId="77777777" w:rsidR="00F65B75" w:rsidRPr="00904AFC" w:rsidRDefault="00F65B75" w:rsidP="003729F1">
      <w:pPr>
        <w:spacing w:after="0"/>
        <w:ind w:left="99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dIRI_model</w:t>
      </w:r>
      <w:proofErr w:type="spellEnd"/>
      <w:r w:rsidRPr="00904AFC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ab/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= ค่าดัชนีความขรุขระสากลที่พยากรณ์ได้โดยใช้แบบจำลองที่พัฒนาขึ้น</w:t>
      </w:r>
    </w:p>
    <w:p w14:paraId="76EA6B5C" w14:textId="77777777" w:rsidR="00F65B75" w:rsidRPr="00904AFC" w:rsidRDefault="00F65B75" w:rsidP="003729F1">
      <w:pPr>
        <w:spacing w:after="0"/>
        <w:ind w:left="99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dIRI_actual</w:t>
      </w:r>
      <w:proofErr w:type="spellEnd"/>
      <w:r w:rsidRPr="00904AFC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ab/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= ค่าดัชนีความขรุขระสากลที่สำรวจและเก็บรวบรวมจริง</w:t>
      </w:r>
    </w:p>
    <w:p w14:paraId="1A25B238" w14:textId="77777777" w:rsidR="00F65B75" w:rsidRPr="00904AFC" w:rsidRDefault="00F65B75" w:rsidP="003729F1">
      <w:pPr>
        <w:spacing w:after="0"/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904AFC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avg</w:t>
      </w:r>
      <w:proofErr w:type="spellEnd"/>
      <w:r w:rsidRPr="00904AFC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ab/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= ค่าเฉลี่ยความขรุขระสากลที่สำรวจและเก็บรวบรวมจริง</w:t>
      </w:r>
    </w:p>
    <w:p w14:paraId="3332C352" w14:textId="77777777" w:rsidR="00F65B75" w:rsidRPr="00904AFC" w:rsidRDefault="00F65B75" w:rsidP="00F65B75">
      <w:pPr>
        <w:jc w:val="thaiDistribute"/>
        <w:rPr>
          <w:rFonts w:ascii="TH SarabunPSK" w:hAnsi="TH SarabunPSK" w:cs="TH SarabunPSK"/>
          <w:sz w:val="2"/>
          <w:szCs w:val="2"/>
          <w:lang w:eastAsia="en-SG"/>
        </w:rPr>
      </w:pPr>
    </w:p>
    <w:p w14:paraId="3D7BE460" w14:textId="044673C1" w:rsidR="00F65B75" w:rsidRPr="00904AFC" w:rsidRDefault="00F65B75" w:rsidP="00F65B75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การหาค่าของสัมประสิทธิ์สหสัมพันธ์ (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Correlation Coefficient</w:t>
      </w:r>
      <w:r w:rsidR="00AF3F5E" w:rsidRPr="00904AFC">
        <w:rPr>
          <w:rFonts w:ascii="TH SarabunPSK" w:hAnsi="TH SarabunPSK" w:cs="TH SarabunPSK"/>
          <w:sz w:val="32"/>
          <w:szCs w:val="32"/>
          <w:cs/>
          <w:lang w:eastAsia="en-SG"/>
        </w:rPr>
        <w:t>) ใชสัญลักษณ์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904AFC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สัมประสิทธิ์สหสัมพันธ์จะเป็นตัวบ่งชี้ให้ทราบว่าการเปลี่ยนแปลงของค่าตัวแปรเป็นไปในทิศทางเดียวกันและความใกล้เคียงเท่าไร โดยค่า</w:t>
      </w:r>
      <w:proofErr w:type="spell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สัม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ประ</w:t>
      </w:r>
      <w:proofErr w:type="spell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สิทธ์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การตัดสินใจมีค่าระหว่าง 0 </w:t>
      </w:r>
      <w:r w:rsidRPr="0077065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ถึง 1 ดังรูปที่ </w:t>
      </w:r>
      <w:r w:rsidR="0077065B" w:rsidRPr="0077065B">
        <w:rPr>
          <w:rFonts w:ascii="TH SarabunPSK" w:hAnsi="TH SarabunPSK" w:cs="TH SarabunPSK" w:hint="cs"/>
          <w:sz w:val="32"/>
          <w:szCs w:val="32"/>
          <w:cs/>
          <w:lang w:eastAsia="en-SG"/>
        </w:rPr>
        <w:t>4</w:t>
      </w:r>
    </w:p>
    <w:p w14:paraId="57A358C2" w14:textId="77777777" w:rsidR="00F65B75" w:rsidRPr="00904AFC" w:rsidRDefault="00F65B75" w:rsidP="00F65B75">
      <w:pPr>
        <w:numPr>
          <w:ilvl w:val="0"/>
          <w:numId w:val="14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ถา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904AFC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มีค่าสูง แสดงว่าการเปลี่ยนแปลงของตัวแปรเป็นไปในทิศทางเดียวกัน และมีความใกล้เคียงกันมาก มีความสัมพันธ์กันสูง</w:t>
      </w:r>
    </w:p>
    <w:p w14:paraId="3090DC86" w14:textId="77777777" w:rsidR="00F65B75" w:rsidRPr="00904AFC" w:rsidRDefault="00F65B75" w:rsidP="00F65B75">
      <w:pPr>
        <w:numPr>
          <w:ilvl w:val="0"/>
          <w:numId w:val="14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ถา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904AFC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มีค่าต่ำ แสดงว่าการเปลี่ยนแปลงของตัวแปรมีความใกล้เคียงกันน้อยมีความสัมพันธ์กันต่ำ</w:t>
      </w:r>
    </w:p>
    <w:p w14:paraId="4068D68C" w14:textId="77777777" w:rsidR="00F65B75" w:rsidRPr="00904AFC" w:rsidRDefault="00F65B75" w:rsidP="00F65B75">
      <w:pPr>
        <w:numPr>
          <w:ilvl w:val="0"/>
          <w:numId w:val="14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ถา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904AFC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มีค่าเป็น 0 แสดงว่าตัวแปร</w:t>
      </w:r>
      <w:proofErr w:type="spell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ไม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มีความสัมพันธ์ต่อกัน</w:t>
      </w:r>
    </w:p>
    <w:p w14:paraId="10FB98D9" w14:textId="77777777" w:rsidR="00F65B75" w:rsidRPr="00904AFC" w:rsidRDefault="00F65B75" w:rsidP="00F65B75">
      <w:pPr>
        <w:ind w:left="1080"/>
        <w:jc w:val="thaiDistribute"/>
        <w:rPr>
          <w:rFonts w:ascii="TH SarabunPSK" w:hAnsi="TH SarabunPSK" w:cs="TH SarabunPSK"/>
          <w:sz w:val="4"/>
          <w:szCs w:val="4"/>
          <w:lang w:eastAsia="en-SG"/>
        </w:rPr>
      </w:pPr>
    </w:p>
    <w:p w14:paraId="2BC3CD74" w14:textId="77777777" w:rsidR="00F65B75" w:rsidRPr="00904AFC" w:rsidRDefault="00F65B75" w:rsidP="00F65B75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การวิเคราะห์แบบจำลองที่พัฒนาว่ามีความถูกต้องมากน้อยเพียงใด สามารถดูได้จากค่าสัมประสิทธิ์สหสัมพันธ์ (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904AFC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แบบจำลองยิ่งที่มีค่า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904AFC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ใกล้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แสดงว่าผลที่ได้จากการทำนายด้วยแบบจำลองกับสภาพหน้างานจริงมีความสัมพันธ์ต่อกันมาก สามารถพยากรณ์ค่าความขรุขระสากลได้ใกล้เคียงความเป็นจริง</w:t>
      </w:r>
    </w:p>
    <w:p w14:paraId="4D221417" w14:textId="77777777" w:rsidR="00F65B75" w:rsidRPr="00904AFC" w:rsidRDefault="00F65B75" w:rsidP="00A41E78">
      <w:pPr>
        <w:spacing w:after="0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D3CD6D3" wp14:editId="34F6E2AC">
            <wp:extent cx="4691246" cy="1392865"/>
            <wp:effectExtent l="0" t="0" r="0" b="0"/>
            <wp:docPr id="14" name="Picture 54" descr="graphb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raphb4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995" cy="139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AF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95879CC" wp14:editId="22C6CF20">
            <wp:extent cx="4724509" cy="1254641"/>
            <wp:effectExtent l="0" t="0" r="0" b="3175"/>
            <wp:docPr id="16" name="Picture 53" descr="graphb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raphb4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844" cy="12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A5865" w14:textId="77777777" w:rsidR="00F65B75" w:rsidRPr="00904AFC" w:rsidRDefault="00F65B75" w:rsidP="00F65B75">
      <w:pPr>
        <w:jc w:val="center"/>
        <w:rPr>
          <w:rFonts w:ascii="TH SarabunPSK" w:hAnsi="TH SarabunPSK" w:cs="TH SarabunPSK"/>
          <w:sz w:val="2"/>
          <w:szCs w:val="2"/>
          <w:lang w:eastAsia="en-SG"/>
        </w:rPr>
      </w:pPr>
    </w:p>
    <w:p w14:paraId="705DD6C8" w14:textId="3CE95944" w:rsidR="00F65B75" w:rsidRPr="00904AFC" w:rsidRDefault="00F65B75" w:rsidP="00F65B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77065B">
        <w:rPr>
          <w:rFonts w:ascii="TH SarabunPSK" w:hAnsi="TH SarabunPSK" w:cs="TH SarabunPSK" w:hint="cs"/>
          <w:sz w:val="32"/>
          <w:szCs w:val="32"/>
          <w:cs/>
          <w:lang w:eastAsia="en-SG"/>
        </w:rPr>
        <w:t>4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การกระจายของข้อมูลที่มีค่ากลางและการกระจายเหมือนกันแต่ระดับความสัมพันธ์ต่างกัน</w:t>
      </w:r>
    </w:p>
    <w:p w14:paraId="0367D412" w14:textId="77777777" w:rsidR="00F65B75" w:rsidRPr="00904AFC" w:rsidRDefault="00F65B75" w:rsidP="00A41E78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04AFC">
        <w:rPr>
          <w:rFonts w:ascii="TH SarabunPSK" w:hAnsi="TH SarabunPSK" w:cs="TH SarabunPSK"/>
          <w:sz w:val="32"/>
          <w:szCs w:val="32"/>
          <w:cs/>
        </w:rPr>
        <w:t xml:space="preserve">จากที่ได้กล่าวข้างต้น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วิธีการคัดเลือกเริ่มจากการคัดเลือกสายทางที่ค่า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เพิ่มขึ้นตลอดทุกปีต่อเนื่องกันเป็นข้อมูลตัวอย่าง</w:t>
      </w:r>
      <w:r w:rsidRPr="00904AFC">
        <w:rPr>
          <w:rFonts w:ascii="TH SarabunPSK" w:hAnsi="TH SarabunPSK" w:cs="TH SarabunPSK"/>
          <w:sz w:val="32"/>
          <w:szCs w:val="32"/>
          <w:cs/>
        </w:rPr>
        <w:t xml:space="preserve"> โดยในช่วงปีที่นำมาใช้ในสอบเทียบจะต้องไม่มีการดำเนินการซ่อมบำรุง ดังนั้นข้อมูลที่จำเป็นสำหรับใช้ในการสอบเทียบมีรายละเอียด ดังต่อไปนี้</w:t>
      </w:r>
    </w:p>
    <w:p w14:paraId="413F5A0E" w14:textId="77777777" w:rsidR="00F65B75" w:rsidRPr="00904AFC" w:rsidRDefault="00F65B75" w:rsidP="00F65B75">
      <w:pPr>
        <w:pStyle w:val="a3"/>
        <w:numPr>
          <w:ilvl w:val="0"/>
          <w:numId w:val="16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sz w:val="32"/>
          <w:szCs w:val="32"/>
          <w:cs/>
        </w:rPr>
        <w:t xml:space="preserve">รหัสทางหลวง ตอบควบคุม </w:t>
      </w:r>
    </w:p>
    <w:p w14:paraId="366EA8AC" w14:textId="77777777" w:rsidR="00F65B75" w:rsidRPr="00904AFC" w:rsidRDefault="00F65B75" w:rsidP="00F65B75">
      <w:pPr>
        <w:pStyle w:val="a3"/>
        <w:numPr>
          <w:ilvl w:val="0"/>
          <w:numId w:val="16"/>
        </w:numPr>
        <w:spacing w:after="20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sz w:val="32"/>
          <w:szCs w:val="32"/>
          <w:cs/>
        </w:rPr>
        <w:t>กม.เริ่มต้น และ กม.สิ้นสุด</w:t>
      </w:r>
    </w:p>
    <w:p w14:paraId="4E49A34D" w14:textId="77777777" w:rsidR="00F65B75" w:rsidRPr="00904AFC" w:rsidRDefault="00F65B75" w:rsidP="00F65B75">
      <w:pPr>
        <w:pStyle w:val="a3"/>
        <w:numPr>
          <w:ilvl w:val="0"/>
          <w:numId w:val="16"/>
        </w:numPr>
        <w:spacing w:after="20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sz w:val="32"/>
          <w:szCs w:val="32"/>
          <w:cs/>
        </w:rPr>
        <w:t xml:space="preserve">จำนวนช่องจราจร </w:t>
      </w:r>
    </w:p>
    <w:p w14:paraId="7A0AB27C" w14:textId="77777777" w:rsidR="00F65B75" w:rsidRPr="00904AFC" w:rsidRDefault="00F65B75" w:rsidP="00F65B75">
      <w:pPr>
        <w:pStyle w:val="a3"/>
        <w:numPr>
          <w:ilvl w:val="0"/>
          <w:numId w:val="16"/>
        </w:numPr>
        <w:spacing w:after="20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sz w:val="32"/>
          <w:szCs w:val="32"/>
          <w:cs/>
        </w:rPr>
        <w:t>อายุการใช้งาน (ปี)</w:t>
      </w:r>
    </w:p>
    <w:p w14:paraId="076E465F" w14:textId="77777777" w:rsidR="00F65B75" w:rsidRPr="00904AFC" w:rsidRDefault="00F65B75" w:rsidP="00F65B75">
      <w:pPr>
        <w:pStyle w:val="a3"/>
        <w:numPr>
          <w:ilvl w:val="0"/>
          <w:numId w:val="16"/>
        </w:numPr>
        <w:spacing w:after="20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sz w:val="32"/>
          <w:szCs w:val="32"/>
          <w:cs/>
        </w:rPr>
        <w:t>ดัชนีความขรุขระสากลในแต่ละปี (ม./กม.)</w:t>
      </w:r>
    </w:p>
    <w:p w14:paraId="2C8E5FCA" w14:textId="77777777" w:rsidR="00F65B75" w:rsidRPr="00904AFC" w:rsidRDefault="00F65B75" w:rsidP="00F65B75">
      <w:pPr>
        <w:pStyle w:val="a3"/>
        <w:numPr>
          <w:ilvl w:val="0"/>
          <w:numId w:val="16"/>
        </w:numPr>
        <w:spacing w:after="20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sz w:val="32"/>
          <w:szCs w:val="32"/>
          <w:cs/>
        </w:rPr>
        <w:t>ปริมาณจราจร (</w:t>
      </w:r>
      <w:r w:rsidRPr="00904AFC">
        <w:rPr>
          <w:rFonts w:ascii="TH SarabunPSK" w:hAnsi="TH SarabunPSK" w:cs="TH SarabunPSK"/>
          <w:sz w:val="32"/>
          <w:szCs w:val="32"/>
        </w:rPr>
        <w:t>AADT</w:t>
      </w:r>
      <w:r w:rsidRPr="00904AFC">
        <w:rPr>
          <w:rFonts w:ascii="TH SarabunPSK" w:hAnsi="TH SarabunPSK" w:cs="TH SarabunPSK"/>
          <w:sz w:val="32"/>
          <w:szCs w:val="32"/>
          <w:cs/>
        </w:rPr>
        <w:t>) ปริมาณรถบรรทุกหนัก</w:t>
      </w:r>
    </w:p>
    <w:p w14:paraId="6CFD817A" w14:textId="77777777" w:rsidR="00F65B75" w:rsidRPr="00904AFC" w:rsidRDefault="00F65B75" w:rsidP="00F65B75">
      <w:pPr>
        <w:pStyle w:val="a3"/>
        <w:numPr>
          <w:ilvl w:val="0"/>
          <w:numId w:val="16"/>
        </w:numPr>
        <w:spacing w:after="20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sz w:val="32"/>
          <w:szCs w:val="32"/>
          <w:cs/>
        </w:rPr>
        <w:t>ค่าการแอ่นตัวของผิวทาง (ถ้ามี)</w:t>
      </w:r>
    </w:p>
    <w:p w14:paraId="545D0EE5" w14:textId="77777777" w:rsidR="00F65B75" w:rsidRPr="00904AFC" w:rsidRDefault="00F65B75" w:rsidP="00F65B75">
      <w:pPr>
        <w:pStyle w:val="a3"/>
        <w:numPr>
          <w:ilvl w:val="0"/>
          <w:numId w:val="16"/>
        </w:numPr>
        <w:spacing w:after="20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sz w:val="32"/>
          <w:szCs w:val="32"/>
          <w:cs/>
        </w:rPr>
        <w:t>มาตรฐานชั้นทางของสายทางที่คัดเลือก</w:t>
      </w:r>
    </w:p>
    <w:p w14:paraId="11113E7C" w14:textId="67B035A7" w:rsidR="00F65B75" w:rsidRDefault="00F65B75" w:rsidP="00F65B75">
      <w:pPr>
        <w:pStyle w:val="a3"/>
        <w:numPr>
          <w:ilvl w:val="0"/>
          <w:numId w:val="16"/>
        </w:numPr>
        <w:spacing w:after="20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sz w:val="32"/>
          <w:szCs w:val="32"/>
          <w:cs/>
        </w:rPr>
        <w:t>ประวัติการซ่อมบำรุงผิวทาง</w:t>
      </w:r>
    </w:p>
    <w:p w14:paraId="6E074133" w14:textId="77777777" w:rsidR="00A41E78" w:rsidRPr="00A41E78" w:rsidRDefault="00A41E78" w:rsidP="00A41E78">
      <w:pPr>
        <w:pStyle w:val="a3"/>
        <w:spacing w:after="200" w:line="240" w:lineRule="auto"/>
        <w:ind w:left="1287"/>
        <w:jc w:val="thaiDistribute"/>
        <w:rPr>
          <w:rFonts w:ascii="TH SarabunPSK" w:hAnsi="TH SarabunPSK" w:cs="TH SarabunPSK"/>
          <w:sz w:val="20"/>
          <w:szCs w:val="20"/>
        </w:rPr>
      </w:pPr>
    </w:p>
    <w:p w14:paraId="5D96E5F9" w14:textId="0956B6A5" w:rsidR="00F65B75" w:rsidRPr="00904AFC" w:rsidRDefault="00F65B75" w:rsidP="00A41E78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sz w:val="32"/>
          <w:szCs w:val="32"/>
          <w:cs/>
        </w:rPr>
        <w:t xml:space="preserve">ซึ่งดำเนินการ ดังกล่าวสามารถใช้ข้อมูลจาก สำนักบริหารบำรุงทาง เพื่อดำเนินการสอบเทียบข้อมูล และทดสอบความน่าเชื่อถือ ตัวอย่างการเตรียมข้อมูลดังรูปที่ </w:t>
      </w:r>
      <w:r w:rsidR="0077065B">
        <w:rPr>
          <w:rFonts w:ascii="TH SarabunPSK" w:hAnsi="TH SarabunPSK" w:cs="TH SarabunPSK" w:hint="cs"/>
          <w:sz w:val="32"/>
          <w:szCs w:val="32"/>
          <w:cs/>
        </w:rPr>
        <w:t>5</w:t>
      </w:r>
    </w:p>
    <w:p w14:paraId="2FC719DD" w14:textId="77777777" w:rsidR="00F65B75" w:rsidRPr="00904AFC" w:rsidRDefault="00F65B75" w:rsidP="00F65B75">
      <w:pPr>
        <w:jc w:val="center"/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09DAF5D8" wp14:editId="1585E607">
            <wp:extent cx="5800725" cy="2779260"/>
            <wp:effectExtent l="0" t="0" r="0" b="254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77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956AB" w14:textId="09310BD4" w:rsidR="00A41E78" w:rsidRDefault="00F65B75" w:rsidP="006152FF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904AFC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77065B">
        <w:rPr>
          <w:rFonts w:ascii="TH SarabunPSK" w:hAnsi="TH SarabunPSK" w:cs="TH SarabunPSK" w:hint="cs"/>
          <w:sz w:val="32"/>
          <w:szCs w:val="32"/>
          <w:cs/>
        </w:rPr>
        <w:t>5</w:t>
      </w:r>
      <w:r w:rsidRPr="00904AFC">
        <w:rPr>
          <w:rFonts w:ascii="TH SarabunPSK" w:hAnsi="TH SarabunPSK" w:cs="TH SarabunPSK"/>
          <w:sz w:val="32"/>
          <w:szCs w:val="32"/>
          <w:cs/>
        </w:rPr>
        <w:t xml:space="preserve"> ตัวอย่างการเตรียมข้อมูลเพื่อสอบเทียบค่า </w:t>
      </w:r>
      <w:r w:rsidR="006152FF">
        <w:rPr>
          <w:rFonts w:ascii="TH SarabunPSK" w:hAnsi="TH SarabunPSK" w:cs="TH SarabunPSK"/>
          <w:sz w:val="32"/>
          <w:szCs w:val="32"/>
        </w:rPr>
        <w:t>KGP</w:t>
      </w:r>
    </w:p>
    <w:p w14:paraId="068F8202" w14:textId="58703296" w:rsidR="00F65B75" w:rsidRPr="00904AFC" w:rsidRDefault="00F65B75" w:rsidP="00F65B75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sz w:val="32"/>
          <w:szCs w:val="32"/>
          <w:cs/>
        </w:rPr>
        <w:t xml:space="preserve">อย่างไรก็ตาม การปรับแก้ค่า </w:t>
      </w:r>
      <w:proofErr w:type="spellStart"/>
      <w:r w:rsidRPr="00904AFC">
        <w:rPr>
          <w:rFonts w:ascii="TH SarabunPSK" w:hAnsi="TH SarabunPSK" w:cs="TH SarabunPSK"/>
          <w:sz w:val="32"/>
          <w:szCs w:val="32"/>
        </w:rPr>
        <w:t>Kgp</w:t>
      </w:r>
      <w:proofErr w:type="spellEnd"/>
      <w:r w:rsidRPr="00904AFC">
        <w:rPr>
          <w:rFonts w:ascii="TH SarabunPSK" w:hAnsi="TH SarabunPSK" w:cs="TH SarabunPSK"/>
          <w:sz w:val="32"/>
          <w:szCs w:val="32"/>
        </w:rPr>
        <w:t xml:space="preserve"> </w:t>
      </w:r>
      <w:r w:rsidRPr="00904AFC">
        <w:rPr>
          <w:rFonts w:ascii="TH SarabunPSK" w:hAnsi="TH SarabunPSK" w:cs="TH SarabunPSK"/>
          <w:sz w:val="32"/>
          <w:szCs w:val="32"/>
          <w:cs/>
        </w:rPr>
        <w:t>ที่แสดงข้างต้น มีข้อจำกัดบางประการ เช่น ข้อมูลที่จำเป็นสำหรับ</w:t>
      </w:r>
      <w:r w:rsidR="00A41E78">
        <w:rPr>
          <w:rFonts w:ascii="TH SarabunPSK" w:hAnsi="TH SarabunPSK" w:cs="TH SarabunPSK"/>
          <w:sz w:val="32"/>
          <w:szCs w:val="32"/>
          <w:cs/>
        </w:rPr>
        <w:br/>
      </w:r>
      <w:r w:rsidRPr="00904AFC">
        <w:rPr>
          <w:rFonts w:ascii="TH SarabunPSK" w:hAnsi="TH SarabunPSK" w:cs="TH SarabunPSK"/>
          <w:sz w:val="32"/>
          <w:szCs w:val="32"/>
          <w:cs/>
        </w:rPr>
        <w:t xml:space="preserve">ตัวแปรในสมการ </w:t>
      </w:r>
      <w:proofErr w:type="spellStart"/>
      <w:r w:rsidRPr="00904AFC">
        <w:rPr>
          <w:rFonts w:ascii="TH SarabunPSK" w:hAnsi="TH SarabunPSK" w:cs="TH SarabunPSK"/>
          <w:sz w:val="32"/>
          <w:szCs w:val="32"/>
        </w:rPr>
        <w:t>dIRI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</w:rPr>
        <w:t xml:space="preserve"> มีไม่ค</w:t>
      </w:r>
      <w:r w:rsidR="00A41E78">
        <w:rPr>
          <w:rFonts w:ascii="TH SarabunPSK" w:hAnsi="TH SarabunPSK" w:cs="TH SarabunPSK"/>
          <w:sz w:val="32"/>
          <w:szCs w:val="32"/>
          <w:cs/>
        </w:rPr>
        <w:t>รบถ้วน จึงจำเป็นต้องใช้ค่าสมม</w:t>
      </w:r>
      <w:r w:rsidRPr="00904AFC">
        <w:rPr>
          <w:rFonts w:ascii="TH SarabunPSK" w:hAnsi="TH SarabunPSK" w:cs="TH SarabunPSK"/>
          <w:sz w:val="32"/>
          <w:szCs w:val="32"/>
          <w:cs/>
        </w:rPr>
        <w:t>ติโดยให้อยู</w:t>
      </w:r>
      <w:r w:rsidR="00840F75" w:rsidRPr="00904AFC">
        <w:rPr>
          <w:rFonts w:ascii="TH SarabunPSK" w:hAnsi="TH SarabunPSK" w:cs="TH SarabunPSK"/>
          <w:sz w:val="32"/>
          <w:szCs w:val="32"/>
          <w:cs/>
        </w:rPr>
        <w:t xml:space="preserve">่บนพื้นฐานของความเป็นจริง เช่น </w:t>
      </w:r>
      <w:r w:rsidR="000C6CE8">
        <w:rPr>
          <w:rFonts w:ascii="TH SarabunPSK" w:hAnsi="TH SarabunPSK" w:cs="TH SarabunPSK"/>
          <w:sz w:val="32"/>
          <w:szCs w:val="32"/>
          <w:cs/>
        </w:rPr>
        <w:br/>
      </w:r>
      <w:r w:rsidRPr="00904AFC">
        <w:rPr>
          <w:rFonts w:ascii="TH SarabunPSK" w:hAnsi="TH SarabunPSK" w:cs="TH SarabunPSK"/>
          <w:spacing w:val="-2"/>
          <w:sz w:val="32"/>
          <w:szCs w:val="32"/>
          <w:cs/>
        </w:rPr>
        <w:t xml:space="preserve">ค่า </w:t>
      </w:r>
      <w:r w:rsidRPr="00904AFC">
        <w:rPr>
          <w:rFonts w:ascii="TH SarabunPSK" w:hAnsi="TH SarabunPSK" w:cs="TH SarabunPSK"/>
          <w:spacing w:val="-2"/>
          <w:sz w:val="32"/>
          <w:szCs w:val="32"/>
        </w:rPr>
        <w:t xml:space="preserve">SNC </w:t>
      </w:r>
      <w:r w:rsidRPr="00904AFC">
        <w:rPr>
          <w:rFonts w:ascii="TH SarabunPSK" w:hAnsi="TH SarabunPSK" w:cs="TH SarabunPSK"/>
          <w:spacing w:val="-2"/>
          <w:sz w:val="32"/>
          <w:szCs w:val="32"/>
          <w:cs/>
        </w:rPr>
        <w:t>หากจะใช้ค่าที่ถูกต้อง จำเป็นต้องทราบถึงความหนาของโครงสร้างชั้นทางแต่ละชั้น ซึ่งในกรณีนี้ยังไม่มี</w:t>
      </w:r>
      <w:r w:rsidRPr="00904AFC">
        <w:rPr>
          <w:rFonts w:ascii="TH SarabunPSK" w:hAnsi="TH SarabunPSK" w:cs="TH SarabunPSK"/>
          <w:sz w:val="32"/>
          <w:szCs w:val="32"/>
          <w:cs/>
        </w:rPr>
        <w:t>ข้อมูล จึงต้องใช้ค่า</w:t>
      </w:r>
      <w:r w:rsidRPr="00904AFC">
        <w:rPr>
          <w:rFonts w:ascii="TH SarabunPSK" w:hAnsi="TH SarabunPSK" w:cs="TH SarabunPSK"/>
          <w:sz w:val="32"/>
          <w:szCs w:val="32"/>
        </w:rPr>
        <w:t xml:space="preserve"> SNC </w:t>
      </w:r>
      <w:r w:rsidRPr="00904AFC">
        <w:rPr>
          <w:rFonts w:ascii="TH SarabunPSK" w:hAnsi="TH SarabunPSK" w:cs="TH SarabunPSK"/>
          <w:sz w:val="32"/>
          <w:szCs w:val="32"/>
          <w:cs/>
        </w:rPr>
        <w:t>ทั่วไปตามประเภทของชั้นทางแทน</w:t>
      </w:r>
    </w:p>
    <w:p w14:paraId="4A7B4C42" w14:textId="77777777" w:rsidR="00F65B75" w:rsidRPr="00904AFC" w:rsidRDefault="00F65B75" w:rsidP="00F65B75">
      <w:pPr>
        <w:jc w:val="thaiDistribute"/>
        <w:rPr>
          <w:rFonts w:ascii="TH SarabunPSK" w:hAnsi="TH SarabunPSK" w:cs="TH SarabunPSK"/>
          <w:sz w:val="20"/>
          <w:szCs w:val="20"/>
        </w:rPr>
      </w:pPr>
    </w:p>
    <w:p w14:paraId="77296F64" w14:textId="77777777" w:rsidR="00F65B75" w:rsidRPr="00FD0B50" w:rsidRDefault="00F65B75" w:rsidP="00FD0B5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FD0B50"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FD0B50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แบบจำลองค่าใช้จ่ายผู้ใช้ทาง</w:t>
      </w:r>
    </w:p>
    <w:p w14:paraId="13C17FA3" w14:textId="739D42C8" w:rsidR="00F65B75" w:rsidRPr="00904AFC" w:rsidRDefault="00F65B75" w:rsidP="00F65B75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การสอบเทียบแบบจำลองค่าใช้จ่ายผู้ใช้ทางเป็นการการตรวจสอบข้อมูลตัวแทนยานพาหนะ </w:t>
      </w:r>
      <w:r w:rsidR="0003419C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ซึ่งจดทะเบียนกับกรมการขนส่งทางบก ย้อนหลัง 5 ปี เพื่อคัดเลือกตัวแทนยานพาหนะ และสืบค้นข้อมูลประกอบ</w:t>
      </w:r>
      <w:proofErr w:type="spell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อื่นๆ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สำหรับใช้ในการปรับปรุงข้อมูลให้เป็นปัจจุบัน เช่น ข้อมูลอัตราการสิ้นเปลืองน้ำมัน น้ำมันเชื้อเพลิง น้ำมันหล่อลื่น อัตราค่าแรงในการซ่อมบำรุง เป็นต้น โดยมีรายละเอียด</w:t>
      </w:r>
      <w:r w:rsidR="000C6CE8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ที่ได้ทำการปรับปรุงข้อมูลโดย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อ้างอิง กรมบัญชีกลาง และ สำนักงบประมาณ ณ มีนาคม 2560 </w:t>
      </w:r>
      <w:r w:rsidRPr="002D656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ดังตารางที่ </w:t>
      </w:r>
      <w:r w:rsidR="002D6562" w:rsidRPr="002D6562">
        <w:rPr>
          <w:rFonts w:ascii="TH SarabunPSK" w:hAnsi="TH SarabunPSK" w:cs="TH SarabunPSK"/>
          <w:sz w:val="32"/>
          <w:szCs w:val="32"/>
          <w:lang w:eastAsia="en-SG"/>
        </w:rPr>
        <w:t>1</w:t>
      </w:r>
    </w:p>
    <w:p w14:paraId="7439B246" w14:textId="77777777" w:rsidR="009713E5" w:rsidRDefault="009713E5" w:rsidP="002C7900">
      <w:pPr>
        <w:spacing w:after="0"/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  <w:sectPr w:rsidR="009713E5" w:rsidSect="00B7529C">
          <w:headerReference w:type="default" r:id="rId14"/>
          <w:footerReference w:type="default" r:id="rId15"/>
          <w:pgSz w:w="11906" w:h="16838" w:code="9"/>
          <w:pgMar w:top="1440" w:right="1440" w:bottom="1440" w:left="1440" w:header="334" w:footer="334" w:gutter="0"/>
          <w:cols w:space="708"/>
          <w:docGrid w:linePitch="360"/>
        </w:sectPr>
      </w:pPr>
    </w:p>
    <w:p w14:paraId="3EDB39F6" w14:textId="794CD5CC" w:rsidR="009713E5" w:rsidRPr="00904AFC" w:rsidRDefault="009713E5" w:rsidP="009713E5">
      <w:pPr>
        <w:spacing w:after="0"/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ตารางที่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1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การปรับปรุงข้อมูลค่าใช้จ่ายผู้ใช้ทาง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6"/>
        <w:gridCol w:w="2986"/>
        <w:gridCol w:w="1277"/>
        <w:gridCol w:w="2043"/>
        <w:gridCol w:w="1238"/>
        <w:gridCol w:w="2046"/>
        <w:gridCol w:w="1182"/>
      </w:tblGrid>
      <w:tr w:rsidR="009713E5" w:rsidRPr="007E1B9C" w14:paraId="135136D5" w14:textId="77777777" w:rsidTr="007E1B9C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4B5EA4" w14:textId="77777777" w:rsidR="009713E5" w:rsidRPr="007E1B9C" w:rsidRDefault="009713E5" w:rsidP="004C401D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en-SG"/>
              </w:rPr>
            </w:pPr>
            <w:r w:rsidRPr="007E1B9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en-SG"/>
              </w:rPr>
              <w:t>รายละเอียด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7AB656" w14:textId="77777777" w:rsidR="009713E5" w:rsidRPr="007E1B9C" w:rsidRDefault="009713E5" w:rsidP="004C401D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en-SG"/>
              </w:rPr>
            </w:pPr>
            <w:r w:rsidRPr="007E1B9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en-SG"/>
              </w:rPr>
              <w:t>ยี่ห้อ/รุ่น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B1C55B" w14:textId="77777777" w:rsidR="009713E5" w:rsidRPr="007E1B9C" w:rsidRDefault="009713E5" w:rsidP="004C401D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en-SG"/>
              </w:rPr>
            </w:pPr>
            <w:r w:rsidRPr="007E1B9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en-SG"/>
              </w:rPr>
              <w:t>%</w:t>
            </w:r>
          </w:p>
        </w:tc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CEBCF" w14:textId="77777777" w:rsidR="009713E5" w:rsidRPr="007E1B9C" w:rsidRDefault="009713E5" w:rsidP="004C401D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en-SG"/>
              </w:rPr>
            </w:pPr>
            <w:r w:rsidRPr="007E1B9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en-SG"/>
              </w:rPr>
              <w:t>ราคา</w:t>
            </w:r>
            <w:r w:rsidRPr="007E1B9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en-SG"/>
              </w:rPr>
              <w:br/>
              <w:t>(บาท)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1F1D11" w14:textId="77777777" w:rsidR="009713E5" w:rsidRPr="007E1B9C" w:rsidRDefault="009713E5" w:rsidP="004C401D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en-SG"/>
              </w:rPr>
            </w:pPr>
            <w:r w:rsidRPr="007E1B9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en-SG"/>
              </w:rPr>
              <w:t>ราคายาง</w:t>
            </w:r>
          </w:p>
          <w:p w14:paraId="39AB1036" w14:textId="77777777" w:rsidR="009713E5" w:rsidRPr="007E1B9C" w:rsidRDefault="009713E5" w:rsidP="004C401D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en-SG"/>
              </w:rPr>
            </w:pPr>
            <w:r w:rsidRPr="007E1B9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en-SG"/>
              </w:rPr>
              <w:t>(บาท/เส้น)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99BBE9" w14:textId="77777777" w:rsidR="009713E5" w:rsidRPr="007E1B9C" w:rsidRDefault="009713E5" w:rsidP="004C401D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en-SG"/>
              </w:rPr>
            </w:pPr>
            <w:r w:rsidRPr="007E1B9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en-SG"/>
              </w:rPr>
              <w:t>ชนิด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CAC0C0" w14:textId="77777777" w:rsidR="009713E5" w:rsidRPr="007E1B9C" w:rsidRDefault="009713E5" w:rsidP="004C401D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en-SG"/>
              </w:rPr>
            </w:pPr>
            <w:r w:rsidRPr="007E1B9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en-SG"/>
              </w:rPr>
              <w:t>จำนวนล้อ</w:t>
            </w:r>
          </w:p>
        </w:tc>
      </w:tr>
      <w:tr w:rsidR="009713E5" w:rsidRPr="00904AFC" w14:paraId="5EC37061" w14:textId="77777777" w:rsidTr="002B531E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B13BE2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จักรยานยนต์และสามล้อเครื่อง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35310EA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HONDA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WAVE 110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4BCA33F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 w:bidi="mr-IN"/>
              </w:rPr>
              <w:t>19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 w:bidi="mr-IN"/>
              </w:rPr>
              <w:t>7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%</w:t>
            </w:r>
          </w:p>
        </w:tc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CF713E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34,400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3841B2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400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3D3257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70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90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-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17M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C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C10401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2</w:t>
            </w:r>
          </w:p>
        </w:tc>
      </w:tr>
      <w:tr w:rsidR="009713E5" w:rsidRPr="00904AFC" w14:paraId="4894F170" w14:textId="77777777" w:rsidTr="002B531E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BB2729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รถยนต์นั่งไม่เกิน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 xml:space="preserve"> 7 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คน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8DA1547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TOYOTA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VIOS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16F2646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 w:bidi="mr-IN"/>
              </w:rPr>
              <w:t>38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 w:bidi="mr-IN"/>
              </w:rPr>
              <w:t>0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%</w:t>
            </w:r>
          </w:p>
        </w:tc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1C3155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531,000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9D64EA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2,050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355973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185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60 R15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B54E97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4</w:t>
            </w:r>
          </w:p>
        </w:tc>
      </w:tr>
      <w:tr w:rsidR="009713E5" w:rsidRPr="00904AFC" w14:paraId="0B03A4C6" w14:textId="77777777" w:rsidTr="002B531E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FF35D3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รถยนต์นั่งเกิน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 xml:space="preserve"> 7 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คน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DC094DB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TOYOTA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FORTUNER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01B47B1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 w:bidi="mr-IN"/>
              </w:rPr>
              <w:t>57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 w:bidi="mr-IN"/>
              </w:rPr>
              <w:t>7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%</w:t>
            </w:r>
          </w:p>
        </w:tc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9F245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1,104,000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F017E8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5,500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D21B84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265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65 R17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7650B9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4</w:t>
            </w:r>
          </w:p>
        </w:tc>
      </w:tr>
      <w:tr w:rsidR="009713E5" w:rsidRPr="00904AFC" w14:paraId="470BEBB1" w14:textId="77777777" w:rsidTr="002B531E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D4F20F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รถโดยสารขนาดเล็ก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556F0C7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TOYOTA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COMMUTER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35FFF80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 w:bidi="mr-IN"/>
              </w:rPr>
              <w:t>74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 w:bidi="mr-IN"/>
              </w:rPr>
              <w:t>1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%</w:t>
            </w:r>
          </w:p>
        </w:tc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D9990F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1,158,000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D199D6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2,660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0761DC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195R15C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421AD4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4</w:t>
            </w:r>
          </w:p>
        </w:tc>
      </w:tr>
      <w:tr w:rsidR="009713E5" w:rsidRPr="00904AFC" w14:paraId="7B4C3AA2" w14:textId="77777777" w:rsidTr="002B531E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5DB361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รถโดยสารขนาดกลาง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8B74E0E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SUNLONG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MINIBUS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B3A434E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 w:bidi="mr-IN"/>
              </w:rPr>
              <w:t>26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 w:bidi="mr-IN"/>
              </w:rPr>
              <w:t>8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%</w:t>
            </w:r>
          </w:p>
        </w:tc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34E778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2,500,000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A0C23B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10,000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4830E5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295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75R22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5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888466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6</w:t>
            </w:r>
          </w:p>
        </w:tc>
      </w:tr>
      <w:tr w:rsidR="009713E5" w:rsidRPr="00904AFC" w14:paraId="2E932143" w14:textId="77777777" w:rsidTr="002B531E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72432D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รถโดยสารขนาดใหญ่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887E598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SUNLONG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BUS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07FE6A9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 w:bidi="mr-IN"/>
              </w:rPr>
              <w:t>31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 w:bidi="mr-IN"/>
              </w:rPr>
              <w:t>6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%</w:t>
            </w:r>
          </w:p>
        </w:tc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C0D78E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3,500,000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1A4DAA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10,000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221599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11R22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5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A37A2F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8</w:t>
            </w:r>
          </w:p>
        </w:tc>
      </w:tr>
      <w:tr w:rsidR="009713E5" w:rsidRPr="00904AFC" w14:paraId="7F073F89" w14:textId="77777777" w:rsidTr="002B531E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0DE233" w14:textId="20B076BA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รถบรรทุกขนาดเล็ก</w:t>
            </w:r>
            <w:r w:rsidR="004C401D">
              <w:rPr>
                <w:rFonts w:ascii="TH SarabunPSK" w:hAnsi="TH SarabunPSK" w:cs="TH SarabunPSK" w:hint="cs"/>
                <w:sz w:val="28"/>
                <w:szCs w:val="28"/>
                <w:cs/>
                <w:lang w:eastAsia="en-SG"/>
              </w:rPr>
              <w:t xml:space="preserve"> 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(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 xml:space="preserve">4 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ล้อ)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3AB9392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TOYOTA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REVO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8492819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 w:bidi="mr-IN"/>
              </w:rPr>
              <w:t>33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 w:bidi="mr-IN"/>
              </w:rPr>
              <w:t>6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%</w:t>
            </w:r>
          </w:p>
        </w:tc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941BAE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740,000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F69875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2,200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43ADD3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205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70R 15C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705204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4</w:t>
            </w:r>
          </w:p>
        </w:tc>
      </w:tr>
      <w:tr w:rsidR="009713E5" w:rsidRPr="00904AFC" w14:paraId="2C486679" w14:textId="77777777" w:rsidTr="002B531E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1D740A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รถบรรทุกขนาด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 xml:space="preserve"> 2 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เพลา (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 xml:space="preserve">6 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ล้อ)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8F9747C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ISUZU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 xml:space="preserve">/ 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FTR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4F66C25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 w:bidi="mr-IN"/>
              </w:rPr>
              <w:t>50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 w:bidi="mr-IN"/>
              </w:rPr>
              <w:t>6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%</w:t>
            </w:r>
          </w:p>
        </w:tc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9FC2FF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1,500,000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089EA1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10,000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BA7933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11R22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5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C89D53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6</w:t>
            </w:r>
          </w:p>
        </w:tc>
      </w:tr>
      <w:tr w:rsidR="009713E5" w:rsidRPr="00904AFC" w14:paraId="0410DC58" w14:textId="77777777" w:rsidTr="002B531E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900A65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รถบรรทุกขนาด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 xml:space="preserve"> 3 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เพลา (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 xml:space="preserve">10 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ล้อ)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0EBA7BF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ISUZU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 xml:space="preserve">/ 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FVM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B8F2952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 w:bidi="mr-IN"/>
              </w:rPr>
              <w:t>45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 w:bidi="mr-IN"/>
              </w:rPr>
              <w:t>3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%</w:t>
            </w:r>
          </w:p>
        </w:tc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310DF3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3,500,000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F0F0FA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10,000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598E86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11R22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5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BD6D24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10</w:t>
            </w:r>
          </w:p>
        </w:tc>
      </w:tr>
      <w:tr w:rsidR="009713E5" w:rsidRPr="00904AFC" w14:paraId="55ECCD4A" w14:textId="77777777" w:rsidTr="002B531E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E1BC6A" w14:textId="421426AE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 xml:space="preserve">รถบรรทุกพ่วง (มากกว่า 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 xml:space="preserve">3 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เพลา)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005FAF0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HINO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GY SERIES 12 wheels 8x4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0788727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 w:bidi="mr-IN"/>
              </w:rPr>
              <w:t>32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 w:bidi="mr-IN"/>
              </w:rPr>
              <w:t>3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%</w:t>
            </w:r>
          </w:p>
        </w:tc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E5C553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4,000,000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CFD90C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10,000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C65750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11R22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5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104325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32</w:t>
            </w:r>
          </w:p>
        </w:tc>
      </w:tr>
      <w:tr w:rsidR="009713E5" w:rsidRPr="00904AFC" w14:paraId="04CA5239" w14:textId="77777777" w:rsidTr="002B531E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8C6A78" w14:textId="608E8390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 xml:space="preserve">รถบรรทุกกึ่งพ่วง (มากกว่า 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 xml:space="preserve">3 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เพลา)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DDD6E96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HINO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FM Series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2E84708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 w:bidi="mr-IN"/>
              </w:rPr>
              <w:t>35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 w:bidi="mr-IN"/>
              </w:rPr>
              <w:t>2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%</w:t>
            </w:r>
          </w:p>
        </w:tc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F9F63D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4,500,000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687793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10,000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C00E15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11R22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5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E900A4" w14:textId="77777777" w:rsidR="009713E5" w:rsidRPr="00904AFC" w:rsidRDefault="009713E5" w:rsidP="004C401D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32</w:t>
            </w:r>
          </w:p>
        </w:tc>
      </w:tr>
    </w:tbl>
    <w:p w14:paraId="619A1045" w14:textId="0F3B15D2" w:rsidR="000300D7" w:rsidRPr="009713E5" w:rsidRDefault="000300D7" w:rsidP="009713E5">
      <w:pPr>
        <w:tabs>
          <w:tab w:val="left" w:pos="5322"/>
        </w:tabs>
        <w:rPr>
          <w:rFonts w:ascii="TH SarabunPSK" w:hAnsi="TH SarabunPSK" w:cs="TH SarabunPSK"/>
          <w:sz w:val="32"/>
          <w:szCs w:val="32"/>
          <w:cs/>
          <w:lang w:eastAsia="en-SG"/>
        </w:rPr>
        <w:sectPr w:rsidR="000300D7" w:rsidRPr="009713E5" w:rsidSect="009713E5">
          <w:headerReference w:type="default" r:id="rId16"/>
          <w:footerReference w:type="default" r:id="rId17"/>
          <w:pgSz w:w="16838" w:h="11906" w:orient="landscape" w:code="9"/>
          <w:pgMar w:top="1440" w:right="1440" w:bottom="1440" w:left="1440" w:header="334" w:footer="334" w:gutter="0"/>
          <w:cols w:space="708"/>
          <w:docGrid w:linePitch="360"/>
        </w:sectPr>
      </w:pPr>
    </w:p>
    <w:p w14:paraId="28A15D9D" w14:textId="77777777" w:rsidR="00F65B75" w:rsidRPr="00FD0B50" w:rsidRDefault="00F65B75" w:rsidP="00FD0B50">
      <w:pPr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FD0B50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lastRenderedPageBreak/>
        <w:t>3. แบบจำลองผลกระทบจากมาตรฐานการซ่อมบำรุง (</w:t>
      </w:r>
      <w:r w:rsidRPr="00FD0B50">
        <w:rPr>
          <w:rFonts w:ascii="TH SarabunPSK" w:hAnsi="TH SarabunPSK" w:cs="TH SarabunPSK"/>
          <w:b/>
          <w:bCs/>
          <w:sz w:val="32"/>
          <w:szCs w:val="32"/>
          <w:lang w:eastAsia="en-SG"/>
        </w:rPr>
        <w:t>Work Effect Model</w:t>
      </w:r>
      <w:r w:rsidRPr="00FD0B50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p w14:paraId="4437BF24" w14:textId="77777777" w:rsidR="00F65B75" w:rsidRPr="00904AFC" w:rsidRDefault="00F65B75" w:rsidP="000507A6">
      <w:pPr>
        <w:ind w:left="993" w:hanging="28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ab/>
        <w:t xml:space="preserve">แบบจำลองที่ใช้ในการคำนวณค่า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หลังจากฉาบผิวทางลาดยางในระบบ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โดยมีสมการใน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br/>
        <w:t>การคำนวณดังนี้</w:t>
      </w:r>
    </w:p>
    <w:p w14:paraId="29AC9854" w14:textId="77777777" w:rsidR="00F65B75" w:rsidRPr="00904AFC" w:rsidRDefault="00F65B75" w:rsidP="000507A6">
      <w:pPr>
        <w:tabs>
          <w:tab w:val="left" w:pos="3402"/>
        </w:tabs>
        <w:spacing w:line="240" w:lineRule="auto"/>
        <w:ind w:left="2552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904AFC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</w:t>
      </w:r>
      <w:proofErr w:type="spellEnd"/>
      <w:r w:rsidRPr="00904AFC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ab/>
      </w:r>
      <w:proofErr w:type="gram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 </w:t>
      </w: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904AFC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b</w:t>
      </w:r>
      <w:proofErr w:type="spellEnd"/>
      <w:proofErr w:type="gram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–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MAX{0, MIN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[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904AFC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*(</w:t>
      </w: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904AFC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b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–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85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, 0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06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Hsl</w:t>
      </w:r>
      <w:proofErr w:type="spellEnd"/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]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}</w:t>
      </w:r>
    </w:p>
    <w:p w14:paraId="5D5C9698" w14:textId="77777777" w:rsidR="00F65B75" w:rsidRPr="00904AFC" w:rsidRDefault="00F65B75" w:rsidP="000507A6">
      <w:pPr>
        <w:tabs>
          <w:tab w:val="left" w:pos="3402"/>
        </w:tabs>
        <w:spacing w:line="240" w:lineRule="auto"/>
        <w:ind w:left="2552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904AFC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IRI</w:t>
      </w:r>
      <w:proofErr w:type="gram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หลังการฉาบผิว (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440A3B61" w14:textId="77777777" w:rsidR="00F65B75" w:rsidRPr="00904AFC" w:rsidRDefault="00F65B75" w:rsidP="000507A6">
      <w:pPr>
        <w:tabs>
          <w:tab w:val="left" w:pos="3402"/>
        </w:tabs>
        <w:spacing w:line="240" w:lineRule="auto"/>
        <w:ind w:left="2552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904AFC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b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IRI</w:t>
      </w:r>
      <w:proofErr w:type="gram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ก่อนการฉาบผิว (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794E33C" w14:textId="77777777" w:rsidR="00F65B75" w:rsidRPr="00904AFC" w:rsidRDefault="00F65B75" w:rsidP="000507A6">
      <w:pPr>
        <w:tabs>
          <w:tab w:val="left" w:pos="2190"/>
          <w:tab w:val="left" w:pos="3402"/>
        </w:tabs>
        <w:spacing w:line="240" w:lineRule="auto"/>
        <w:ind w:left="2552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Hsl</w:t>
      </w:r>
      <w:proofErr w:type="spellEnd"/>
      <w:r w:rsidRPr="00904AFC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=  ความหนาของการฉาบผิว</w:t>
      </w:r>
      <w:proofErr w:type="gramEnd"/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l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mm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5DE5D53" w14:textId="77777777" w:rsidR="00F65B75" w:rsidRPr="00904AFC" w:rsidRDefault="00F65B75" w:rsidP="000507A6">
      <w:pPr>
        <w:tabs>
          <w:tab w:val="left" w:pos="3402"/>
        </w:tabs>
        <w:spacing w:line="240" w:lineRule="auto"/>
        <w:ind w:left="2552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904AFC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904AFC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ab/>
      </w:r>
      <w:proofErr w:type="gram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1</w:t>
      </w:r>
      <w:proofErr w:type="gram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ค่าสัมประสิทธิ์ปรับแก้ (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default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3EAEFB8A" w14:textId="77777777" w:rsidR="00F65B75" w:rsidRPr="00904AFC" w:rsidRDefault="00F65B75" w:rsidP="00F65B75">
      <w:pPr>
        <w:tabs>
          <w:tab w:val="left" w:pos="1701"/>
          <w:tab w:val="left" w:pos="3402"/>
        </w:tabs>
        <w:ind w:firstLine="2127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59F4B46C" w14:textId="65FA1189" w:rsidR="00F65B75" w:rsidRPr="00904AFC" w:rsidRDefault="00F65B75" w:rsidP="00F65B75">
      <w:pPr>
        <w:tabs>
          <w:tab w:val="left" w:pos="1701"/>
          <w:tab w:val="left" w:pos="3402"/>
        </w:tabs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2235E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ซึ่งเมื่อทำการสอบเทียบแบบจำลอง</w:t>
      </w:r>
      <w:r w:rsidR="0030653E" w:rsidRPr="00D2235E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 xml:space="preserve"> ณ มีนาคม 2560 </w:t>
      </w:r>
      <w:r w:rsidRPr="00D2235E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 xml:space="preserve">ในการคำนวณค่า </w:t>
      </w:r>
      <w:r w:rsidRPr="00D2235E">
        <w:rPr>
          <w:rFonts w:ascii="TH SarabunPSK" w:hAnsi="TH SarabunPSK" w:cs="TH SarabunPSK"/>
          <w:spacing w:val="-8"/>
          <w:sz w:val="32"/>
          <w:szCs w:val="32"/>
          <w:lang w:eastAsia="en-SG"/>
        </w:rPr>
        <w:t xml:space="preserve">IRI </w:t>
      </w:r>
      <w:r w:rsidRPr="00D2235E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หลังจากการฉาบผิวทางลาดยาง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2235E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พบว่า ช่วงของค่า </w:t>
      </w:r>
      <w:r w:rsidRPr="00D2235E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IRI </w:t>
      </w:r>
      <w:r w:rsidRPr="00D2235E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ก่อนการซ่อมบำรุงที่เหมาะสมในการเลือกวิธีการซ่อมแบบฉาบผิว คือ มากกว่า 2.5</w:t>
      </w:r>
      <w:r w:rsidRPr="00D2235E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 m</w:t>
      </w:r>
      <w:r w:rsidRPr="00D2235E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/</w:t>
      </w:r>
      <w:r w:rsidRPr="00D2235E">
        <w:rPr>
          <w:rFonts w:ascii="TH SarabunPSK" w:hAnsi="TH SarabunPSK" w:cs="TH SarabunPSK"/>
          <w:spacing w:val="-4"/>
          <w:sz w:val="32"/>
          <w:szCs w:val="32"/>
          <w:lang w:eastAsia="en-SG"/>
        </w:rPr>
        <w:t>km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ขึ้นไปเนื่องจากส่งผลให้ค่า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หลังการซ่อมบำรุงลดลง ดังรูปที่ </w:t>
      </w:r>
      <w:r w:rsidR="0077065B">
        <w:rPr>
          <w:rFonts w:ascii="TH SarabunPSK" w:hAnsi="TH SarabunPSK" w:cs="TH SarabunPSK" w:hint="cs"/>
          <w:sz w:val="32"/>
          <w:szCs w:val="32"/>
          <w:cs/>
          <w:lang w:eastAsia="en-SG"/>
        </w:rPr>
        <w:t>6</w:t>
      </w:r>
    </w:p>
    <w:p w14:paraId="5D7AFB18" w14:textId="77777777" w:rsidR="00F65B75" w:rsidRPr="00904AFC" w:rsidRDefault="00F65B75" w:rsidP="00F65B75">
      <w:pPr>
        <w:tabs>
          <w:tab w:val="left" w:pos="1701"/>
          <w:tab w:val="left" w:pos="3402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4172C48" wp14:editId="72DB5993">
            <wp:extent cx="5443870" cy="2573079"/>
            <wp:effectExtent l="0" t="0" r="4445" b="1778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8FF4470" w14:textId="2196BC75" w:rsidR="00F65B75" w:rsidRPr="00904AFC" w:rsidRDefault="00F65B75" w:rsidP="00F65B75">
      <w:pPr>
        <w:tabs>
          <w:tab w:val="left" w:pos="1701"/>
          <w:tab w:val="left" w:pos="3402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77065B">
        <w:rPr>
          <w:rFonts w:ascii="TH SarabunPSK" w:hAnsi="TH SarabunPSK" w:cs="TH SarabunPSK" w:hint="cs"/>
          <w:sz w:val="32"/>
          <w:szCs w:val="32"/>
          <w:cs/>
          <w:lang w:eastAsia="en-SG"/>
        </w:rPr>
        <w:t>6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5" w:name="_Hlk486256516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กราฟแสดงการเปลี่ยนแปลงของค่า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เมื่อมีการฉาบผิว</w:t>
      </w:r>
      <w:bookmarkEnd w:id="5"/>
    </w:p>
    <w:p w14:paraId="53F152B4" w14:textId="394FBBC8" w:rsidR="00D35381" w:rsidRDefault="00D35381">
      <w:pPr>
        <w:rPr>
          <w:rFonts w:ascii="TH SarabunPSK" w:hAnsi="TH SarabunPSK" w:cs="TH SarabunPSK"/>
          <w:sz w:val="20"/>
          <w:szCs w:val="20"/>
          <w:cs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6BFEB14F" w14:textId="77777777" w:rsidR="00F65B75" w:rsidRPr="00904AFC" w:rsidRDefault="00F65B75" w:rsidP="00F65B75">
      <w:pPr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-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ab/>
        <w:t xml:space="preserve">แบบจำลองที่ใช้ในการคำนวณค่า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หลังจากเสริมผิวทางในระบบ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ได้อ้างอิงจาก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br/>
        <w:t>โดยมีสมการในการคำนวณดังนี้</w:t>
      </w:r>
    </w:p>
    <w:p w14:paraId="24E50F73" w14:textId="77777777" w:rsidR="00F65B75" w:rsidRPr="00904AFC" w:rsidRDefault="00F65B75" w:rsidP="00F65B75">
      <w:pPr>
        <w:ind w:left="3119" w:hanging="1134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904AFC">
        <w:rPr>
          <w:rFonts w:ascii="Calibri" w:hAnsi="Calibri" w:cs="Calibri"/>
          <w:sz w:val="32"/>
          <w:szCs w:val="32"/>
          <w:lang w:eastAsia="en-SG"/>
        </w:rPr>
        <w:t>Δ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RIa</w:t>
      </w:r>
      <w:proofErr w:type="spellEnd"/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max</w:t>
      </w:r>
      <w:proofErr w:type="gramEnd"/>
      <w:r w:rsidRPr="00904AFC">
        <w:rPr>
          <w:rFonts w:ascii="TH SarabunPSK" w:hAnsi="TH SarabunPSK" w:cs="TH SarabunPSK"/>
          <w:sz w:val="32"/>
          <w:szCs w:val="32"/>
          <w:lang w:eastAsia="en-SG"/>
        </w:rPr>
        <w:t>{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0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 , A</w:t>
      </w:r>
      <w:r w:rsidRPr="00904AFC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[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min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1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,</w:t>
      </w: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RIbw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)–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2]+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max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[0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,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RIbw</w:t>
      </w:r>
      <w:proofErr w:type="spellEnd"/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–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1)]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}</w:t>
      </w:r>
    </w:p>
    <w:p w14:paraId="028E6A0D" w14:textId="77777777" w:rsidR="00F65B75" w:rsidRPr="00904AFC" w:rsidRDefault="00F65B75" w:rsidP="00F65B75">
      <w:pPr>
        <w:ind w:left="3119" w:hanging="1134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RIaw</w:t>
      </w:r>
      <w:proofErr w:type="spellEnd"/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 </w:t>
      </w: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RIbw</w:t>
      </w:r>
      <w:proofErr w:type="spellEnd"/>
      <w:proofErr w:type="gramEnd"/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– </w:t>
      </w:r>
      <w:proofErr w:type="spellStart"/>
      <w:r w:rsidRPr="00904AFC">
        <w:rPr>
          <w:rFonts w:ascii="Calibri" w:hAnsi="Calibri" w:cs="Calibri"/>
          <w:sz w:val="32"/>
          <w:szCs w:val="32"/>
          <w:lang w:eastAsia="en-SG"/>
        </w:rPr>
        <w:t>Δ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RIa</w:t>
      </w:r>
      <w:proofErr w:type="spellEnd"/>
    </w:p>
    <w:p w14:paraId="2C871BD6" w14:textId="77777777" w:rsidR="00F65B75" w:rsidRPr="00904AFC" w:rsidRDefault="00F65B75" w:rsidP="00F65B75">
      <w:pPr>
        <w:ind w:left="2977" w:hanging="709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</w:p>
    <w:p w14:paraId="5643B38A" w14:textId="77777777" w:rsidR="00F65B75" w:rsidRPr="00904AFC" w:rsidRDefault="00F65B75" w:rsidP="002C7900">
      <w:pPr>
        <w:tabs>
          <w:tab w:val="left" w:pos="3119"/>
        </w:tabs>
        <w:spacing w:line="240" w:lineRule="auto"/>
        <w:ind w:left="1985" w:hanging="127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904AFC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ab/>
        <w:t>=  0.9 ค่าสัมประสิทธิ์ปรับแก้ (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default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7E4B9AF5" w14:textId="77777777" w:rsidR="00F65B75" w:rsidRPr="00904AFC" w:rsidRDefault="00F65B75" w:rsidP="002C7900">
      <w:pPr>
        <w:spacing w:line="240" w:lineRule="auto"/>
        <w:ind w:left="3119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1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max</w:t>
      </w:r>
      <w:proofErr w:type="gramEnd"/>
      <w:r w:rsidRPr="00904AFC">
        <w:rPr>
          <w:rFonts w:ascii="TH SarabunPSK" w:hAnsi="TH SarabunPSK" w:cs="TH SarabunPSK"/>
          <w:sz w:val="32"/>
          <w:szCs w:val="32"/>
          <w:lang w:eastAsia="en-SG"/>
        </w:rPr>
        <w:t>{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4.0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 ,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2.1</w:t>
      </w: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exp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[0.019</w:t>
      </w: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HSNEWaw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]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}</w:t>
      </w:r>
    </w:p>
    <w:p w14:paraId="3584A370" w14:textId="77777777" w:rsidR="00F65B75" w:rsidRPr="00904AFC" w:rsidRDefault="00F65B75" w:rsidP="002C7900">
      <w:pPr>
        <w:spacing w:line="240" w:lineRule="auto"/>
        <w:ind w:left="3119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2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=  1</w:t>
      </w:r>
      <w:proofErr w:type="gram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+ 0.018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max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[ 0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 ,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(100-</w:t>
      </w: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HSNEWaw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)]</w:t>
      </w:r>
    </w:p>
    <w:p w14:paraId="3C7ED209" w14:textId="77777777" w:rsidR="00F65B75" w:rsidRPr="00904AFC" w:rsidRDefault="00F65B75" w:rsidP="002C7900">
      <w:pPr>
        <w:spacing w:line="240" w:lineRule="auto"/>
        <w:ind w:left="3119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min</w:t>
      </w:r>
      <w:proofErr w:type="gramEnd"/>
      <w:r w:rsidRPr="00904AFC">
        <w:rPr>
          <w:rFonts w:ascii="TH SarabunPSK" w:hAnsi="TH SarabunPSK" w:cs="TH SarabunPSK"/>
          <w:sz w:val="32"/>
          <w:szCs w:val="32"/>
          <w:lang w:eastAsia="en-SG"/>
        </w:rPr>
        <w:t>{ a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0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 , max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[ 0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 ,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(0.01</w:t>
      </w: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HSNEWaw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- 0.15)]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}</w:t>
      </w:r>
    </w:p>
    <w:p w14:paraId="684C6EA5" w14:textId="77777777" w:rsidR="00F65B75" w:rsidRPr="00904AFC" w:rsidRDefault="00F65B75" w:rsidP="002C7900">
      <w:pPr>
        <w:spacing w:line="240" w:lineRule="auto"/>
        <w:ind w:left="3119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904AFC">
        <w:rPr>
          <w:rFonts w:ascii="Calibri" w:hAnsi="Calibri" w:cs="Calibri"/>
          <w:sz w:val="32"/>
          <w:szCs w:val="32"/>
          <w:lang w:eastAsia="en-SG"/>
        </w:rPr>
        <w:t>Δ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RIa</w:t>
      </w:r>
      <w:proofErr w:type="spellEnd"/>
      <w:r w:rsidRPr="00904AFC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=  การลดค่าของค่า</w:t>
      </w:r>
      <w:proofErr w:type="gram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หลังการการเสริมผิวทาง</w:t>
      </w:r>
    </w:p>
    <w:p w14:paraId="573DA5CD" w14:textId="77777777" w:rsidR="00F65B75" w:rsidRPr="00904AFC" w:rsidRDefault="00F65B75" w:rsidP="002C7900">
      <w:pPr>
        <w:spacing w:line="240" w:lineRule="auto"/>
        <w:ind w:left="3119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RIbw</w:t>
      </w:r>
      <w:proofErr w:type="spellEnd"/>
      <w:r w:rsidRPr="00904AFC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=  ค่า</w:t>
      </w:r>
      <w:proofErr w:type="gram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ก่อนการเสริมผิวทาง (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730E9EF5" w14:textId="77777777" w:rsidR="00F65B75" w:rsidRPr="00904AFC" w:rsidRDefault="00F65B75" w:rsidP="002C7900">
      <w:pPr>
        <w:tabs>
          <w:tab w:val="left" w:pos="3402"/>
        </w:tabs>
        <w:spacing w:line="240" w:lineRule="auto"/>
        <w:ind w:left="3119" w:hanging="1134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RIaw</w:t>
      </w:r>
      <w:proofErr w:type="spellEnd"/>
      <w:r w:rsidRPr="00904AFC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=  ค่า</w:t>
      </w:r>
      <w:proofErr w:type="gram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หลังการเสริมผิวทาง (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12F51604" w14:textId="77777777" w:rsidR="00F65B75" w:rsidRPr="00904AFC" w:rsidRDefault="00F65B75" w:rsidP="002C7900">
      <w:pPr>
        <w:tabs>
          <w:tab w:val="left" w:pos="2552"/>
          <w:tab w:val="left" w:pos="3402"/>
        </w:tabs>
        <w:spacing w:line="240" w:lineRule="auto"/>
        <w:ind w:left="3119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HSNEWaw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=  ความหนาของการเสริมผิวทาง</w:t>
      </w:r>
      <w:proofErr w:type="gram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mm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F5A586A" w14:textId="77777777" w:rsidR="00F65B75" w:rsidRPr="00904AFC" w:rsidRDefault="00F65B75" w:rsidP="00F65B75">
      <w:pPr>
        <w:tabs>
          <w:tab w:val="left" w:pos="2552"/>
          <w:tab w:val="left" w:pos="3402"/>
        </w:tabs>
        <w:ind w:left="3119" w:hanging="1134"/>
        <w:jc w:val="thaiDistribute"/>
        <w:rPr>
          <w:rFonts w:ascii="TH SarabunPSK" w:hAnsi="TH SarabunPSK" w:cs="TH SarabunPSK"/>
          <w:sz w:val="18"/>
          <w:szCs w:val="18"/>
          <w:lang w:eastAsia="en-SG"/>
        </w:rPr>
      </w:pPr>
    </w:p>
    <w:p w14:paraId="27FEC6DB" w14:textId="77777777" w:rsidR="00F65B75" w:rsidRPr="00904AFC" w:rsidRDefault="00F65B75" w:rsidP="00F65B75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3F79864" wp14:editId="6C9DE840">
            <wp:extent cx="4871262" cy="2568271"/>
            <wp:effectExtent l="0" t="0" r="5715" b="3810"/>
            <wp:docPr id="17" name="รูปภาพ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99" cy="2588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D06BE" w14:textId="12B2B353" w:rsidR="00D35381" w:rsidRDefault="00F65B75" w:rsidP="00F65B75">
      <w:pPr>
        <w:tabs>
          <w:tab w:val="left" w:pos="2552"/>
          <w:tab w:val="left" w:pos="3402"/>
        </w:tabs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77065B">
        <w:rPr>
          <w:rFonts w:ascii="TH SarabunPSK" w:hAnsi="TH SarabunPSK" w:cs="TH SarabunPSK" w:hint="cs"/>
          <w:sz w:val="32"/>
          <w:szCs w:val="32"/>
          <w:cs/>
          <w:lang w:eastAsia="en-SG"/>
        </w:rPr>
        <w:t>7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6" w:name="_Hlk486256535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กราฟแสดงการเปลี่ยนแปลงของค่า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เมื่อทำการซ่อมบำรุงด้วยวิธี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Overlay</w:t>
      </w:r>
      <w:bookmarkEnd w:id="6"/>
    </w:p>
    <w:p w14:paraId="6C963D5C" w14:textId="77777777" w:rsidR="00D35381" w:rsidRDefault="00D35381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1B08AB6D" w14:textId="37D1673F" w:rsidR="00F65B75" w:rsidRDefault="00F65B75" w:rsidP="00F65B75">
      <w:pPr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-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ab/>
        <w:t>การซ่อมบำรุงด้วยวิธีบูรณะผิวทาง เป็นการรื้อซ่อมตั้งแต่ชั้นโครงสร้างทาง จากนั้นจึงลาดผิวทางใหม่ด้วย</w:t>
      </w:r>
      <w:proofErr w:type="spell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แอสฟัลต์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ดังนั้นค่า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หลังจากการซ่อมด้วยวิธีนี้จะมีค่าเทียบเท่ากับถนนใหม่ ซึ่งจากการศึกษาข้อมูลค่า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 IRI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ของกรมทางหลวง</w:t>
      </w:r>
      <w:r w:rsidR="00840F75"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พบว่าสายทางที่มีอายุการใช้งานมาแล้วประมาณ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ปี จะมีค่า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D279B7">
        <w:rPr>
          <w:rFonts w:ascii="TH SarabunPSK" w:hAnsi="TH SarabunPSK" w:cs="TH SarabunPSK"/>
          <w:sz w:val="32"/>
          <w:szCs w:val="32"/>
          <w:lang w:eastAsia="en-SG"/>
        </w:rPr>
        <w:br/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อยู่ที่ประมาณ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50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10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ดังนั้นการกำหนดค่า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หลังการซ่อมด้วยวิธีบูรณะผิวทางจึงกำหนดให้มีค่าเท่ากับ </w:t>
      </w:r>
      <w:r w:rsidR="0030653E" w:rsidRPr="00904AFC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30653E" w:rsidRPr="00904AFC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0 m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30653E" w:rsidRPr="00904AFC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1A76C846" w14:textId="77777777" w:rsidR="007407B8" w:rsidRPr="00904AFC" w:rsidRDefault="007407B8" w:rsidP="006011E6">
      <w:pPr>
        <w:spacing w:after="0"/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36A52693" w14:textId="198309E4" w:rsidR="0030653E" w:rsidRPr="00904AFC" w:rsidRDefault="009723D2" w:rsidP="000507A6">
      <w:pPr>
        <w:pStyle w:val="1"/>
        <w:spacing w:after="240"/>
        <w:ind w:left="709" w:hanging="709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auto"/>
          <w:sz w:val="36"/>
          <w:szCs w:val="36"/>
          <w:cs/>
        </w:rPr>
        <w:t xml:space="preserve">3. </w:t>
      </w:r>
      <w:r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ab/>
      </w:r>
      <w:r w:rsidR="0030653E" w:rsidRPr="00904AFC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เงื่อนไขการเลือกวิธีการซ่อมบำรุง</w:t>
      </w:r>
    </w:p>
    <w:p w14:paraId="53C3C4FA" w14:textId="75247BDC" w:rsidR="00461E51" w:rsidRPr="00904AFC" w:rsidRDefault="0030653E" w:rsidP="00461E51">
      <w:pPr>
        <w:spacing w:after="240"/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การกำหนดเงื่อนไขที่ใช้วิเคร</w:t>
      </w:r>
      <w:r w:rsidR="00461E51" w:rsidRPr="00904AFC">
        <w:rPr>
          <w:rFonts w:ascii="TH SarabunPSK" w:hAnsi="TH SarabunPSK" w:cs="TH SarabunPSK"/>
          <w:sz w:val="32"/>
          <w:szCs w:val="32"/>
          <w:cs/>
          <w:lang w:eastAsia="en-SG"/>
        </w:rPr>
        <w:t>าะห์สำหรับเลือกวิธีการซ่อมบำรุง โดยจากประชุมรวมระหว่างที่ปรึกษาและ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ค</w:t>
      </w:r>
      <w:r w:rsidR="00461E51" w:rsidRPr="00904AFC">
        <w:rPr>
          <w:rFonts w:ascii="TH SarabunPSK" w:hAnsi="TH SarabunPSK" w:cs="TH SarabunPSK"/>
          <w:sz w:val="32"/>
          <w:szCs w:val="32"/>
          <w:cs/>
          <w:lang w:eastAsia="en-SG"/>
        </w:rPr>
        <w:t>ณะทำงานของกรมทางหลวง เพื่อสรุปเงื่อนไขการซ่อมบำรุง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ข้อมูลที่ถูกต้องใกล้เคียงกับการเลือกวิธีการซ่อมที</w:t>
      </w:r>
      <w:r w:rsidR="00461E51" w:rsidRPr="00904AFC">
        <w:rPr>
          <w:rFonts w:ascii="TH SarabunPSK" w:hAnsi="TH SarabunPSK" w:cs="TH SarabunPSK"/>
          <w:sz w:val="32"/>
          <w:szCs w:val="32"/>
          <w:cs/>
          <w:lang w:eastAsia="en-SG"/>
        </w:rPr>
        <w:t>่ใช้อยู่ในปัจจุบัน ซึ่งได้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เงื่อนไขการ</w:t>
      </w:r>
      <w:r w:rsidRPr="009723D2">
        <w:rPr>
          <w:rFonts w:ascii="TH SarabunPSK" w:hAnsi="TH SarabunPSK" w:cs="TH SarabunPSK"/>
          <w:sz w:val="32"/>
          <w:szCs w:val="32"/>
          <w:cs/>
          <w:lang w:eastAsia="en-SG"/>
        </w:rPr>
        <w:t>ซ่อม</w:t>
      </w:r>
      <w:r w:rsidR="00461E51" w:rsidRPr="009723D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9723D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ดังตารางที่ </w:t>
      </w:r>
      <w:r w:rsidR="002D6562" w:rsidRPr="009723D2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9723D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461E51" w:rsidRPr="009723D2">
        <w:rPr>
          <w:rFonts w:ascii="TH SarabunPSK" w:hAnsi="TH SarabunPSK" w:cs="TH SarabunPSK"/>
          <w:sz w:val="32"/>
          <w:szCs w:val="32"/>
          <w:cs/>
          <w:lang w:eastAsia="en-SG"/>
        </w:rPr>
        <w:t>และตารางที่</w:t>
      </w:r>
      <w:r w:rsidR="002D6562" w:rsidRPr="009723D2">
        <w:rPr>
          <w:rFonts w:ascii="TH SarabunPSK" w:hAnsi="TH SarabunPSK" w:cs="TH SarabunPSK"/>
          <w:sz w:val="32"/>
          <w:szCs w:val="32"/>
          <w:lang w:eastAsia="en-SG"/>
        </w:rPr>
        <w:t xml:space="preserve"> 3</w:t>
      </w:r>
    </w:p>
    <w:p w14:paraId="7F9BB7B2" w14:textId="04DDF193" w:rsidR="0030653E" w:rsidRPr="00904AFC" w:rsidRDefault="0030653E" w:rsidP="00F332B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2D6562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7" w:name="_Hlk486255444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เงื่อนไขการซ่อมบำรุง</w:t>
      </w:r>
      <w:r w:rsidR="00461E51" w:rsidRPr="00904AFC">
        <w:rPr>
          <w:rFonts w:ascii="TH SarabunPSK" w:hAnsi="TH SarabunPSK" w:cs="TH SarabunPSK"/>
          <w:sz w:val="32"/>
          <w:szCs w:val="32"/>
          <w:cs/>
          <w:lang w:eastAsia="en-SG"/>
        </w:rPr>
        <w:t>ผิวทางลาดยาง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ที่ปรับเปลี่ยนตามความต้องการของคณะทำงานกรมทางหลวง</w:t>
      </w:r>
      <w:bookmarkEnd w:id="7"/>
    </w:p>
    <w:tbl>
      <w:tblPr>
        <w:tblW w:w="5000" w:type="pct"/>
        <w:tblLook w:val="04A0" w:firstRow="1" w:lastRow="0" w:firstColumn="1" w:lastColumn="0" w:noHBand="0" w:noVBand="1"/>
      </w:tblPr>
      <w:tblGrid>
        <w:gridCol w:w="1477"/>
        <w:gridCol w:w="7539"/>
      </w:tblGrid>
      <w:tr w:rsidR="000507A6" w:rsidRPr="00904AFC" w14:paraId="0AC488BF" w14:textId="77777777" w:rsidTr="000507A6">
        <w:trPr>
          <w:tblHeader/>
        </w:trPr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3E3325C" w14:textId="77777777" w:rsidR="0030653E" w:rsidRPr="00904AFC" w:rsidRDefault="0030653E" w:rsidP="000507A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04AF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วิธีการซ่อม</w:t>
            </w:r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E0FAF4B" w14:textId="77777777" w:rsidR="0030653E" w:rsidRPr="00904AFC" w:rsidRDefault="0030653E" w:rsidP="000507A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04AF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เงื่อนไขการซ่อม</w:t>
            </w:r>
          </w:p>
        </w:tc>
      </w:tr>
      <w:tr w:rsidR="006152FF" w:rsidRPr="00904AFC" w14:paraId="19874602" w14:textId="77777777" w:rsidTr="00DE72F1"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EB937" w14:textId="77777777" w:rsidR="0030653E" w:rsidRPr="00904AFC" w:rsidRDefault="0030653E" w:rsidP="00DE72F1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904AFC">
              <w:rPr>
                <w:rFonts w:ascii="TH SarabunPSK" w:hAnsi="TH SarabunPSK" w:cs="TH SarabunPSK"/>
                <w:sz w:val="28"/>
                <w:szCs w:val="28"/>
              </w:rPr>
              <w:t>Paraslurry</w:t>
            </w:r>
            <w:proofErr w:type="spellEnd"/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444CE" w14:textId="4D4321A0" w:rsidR="0030653E" w:rsidRPr="00904AFC" w:rsidRDefault="0030653E" w:rsidP="00DE72F1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2.5 และ 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>&lt; Cracking Area &lt;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>= 5%</w:t>
            </w:r>
          </w:p>
          <w:p w14:paraId="2D6053CD" w14:textId="236DE499" w:rsidR="0030653E" w:rsidRPr="00904AFC" w:rsidRDefault="0030653E" w:rsidP="00DE72F1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</w:p>
          <w:p w14:paraId="637BA574" w14:textId="49E78385" w:rsidR="0030653E" w:rsidRPr="00904AFC" w:rsidRDefault="0030653E" w:rsidP="00DE72F1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</w:rPr>
              <w:t xml:space="preserve">Age 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 xml:space="preserve">&gt; 3 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>ปี</w:t>
            </w:r>
          </w:p>
        </w:tc>
      </w:tr>
      <w:tr w:rsidR="006152FF" w:rsidRPr="00904AFC" w14:paraId="7CCAD8D8" w14:textId="77777777" w:rsidTr="0030653E"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57FA8" w14:textId="77777777" w:rsidR="0030653E" w:rsidRPr="00904AFC" w:rsidRDefault="0030653E" w:rsidP="0030653E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</w:rPr>
              <w:t>AC Overlay</w:t>
            </w:r>
          </w:p>
          <w:p w14:paraId="034F546F" w14:textId="77777777" w:rsidR="0030653E" w:rsidRPr="00904AFC" w:rsidRDefault="0030653E" w:rsidP="0030653E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>0 cm</w:t>
            </w:r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6D84E" w14:textId="77777777" w:rsidR="0030653E" w:rsidRPr="00904AFC" w:rsidRDefault="0030653E" w:rsidP="0030653E">
            <w:pPr>
              <w:pStyle w:val="NoSpacing1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>&lt; Cracking Area &lt;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5% </w:t>
            </w:r>
            <w:r w:rsidRPr="00904AFC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904AFC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904AFC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904AFC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904AFC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  <w:p w14:paraId="2584E1BC" w14:textId="77777777" w:rsidR="0030653E" w:rsidRPr="00904AFC" w:rsidRDefault="0030653E" w:rsidP="0030653E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หรือ </w:t>
            </w:r>
          </w:p>
          <w:p w14:paraId="75D4B905" w14:textId="77777777" w:rsidR="0030653E" w:rsidRPr="00904AFC" w:rsidRDefault="00461E51" w:rsidP="0030653E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="0030653E"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="0030653E" w:rsidRPr="00904AFC">
              <w:rPr>
                <w:rFonts w:ascii="TH SarabunPSK" w:hAnsi="TH SarabunPSK" w:cs="TH SarabunPSK"/>
                <w:sz w:val="28"/>
                <w:szCs w:val="28"/>
              </w:rPr>
              <w:t>mm &lt;Rutting &lt; 30</w:t>
            </w:r>
            <w:r w:rsidR="0030653E"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30653E" w:rsidRPr="00904AFC">
              <w:rPr>
                <w:rFonts w:ascii="TH SarabunPSK" w:hAnsi="TH SarabunPSK" w:cs="TH SarabunPSK"/>
                <w:sz w:val="28"/>
                <w:szCs w:val="28"/>
              </w:rPr>
              <w:t>mm</w:t>
            </w:r>
            <w:r w:rsidR="0030653E"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30653E" w:rsidRPr="00904AFC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="0030653E" w:rsidRPr="00904AFC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="0030653E" w:rsidRPr="00904AFC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="0030653E" w:rsidRPr="00904AFC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="0030653E" w:rsidRPr="00904AFC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  <w:tr w:rsidR="006152FF" w:rsidRPr="00904AFC" w14:paraId="12DEE5F0" w14:textId="77777777" w:rsidTr="0030653E"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DC331" w14:textId="77777777" w:rsidR="0030653E" w:rsidRPr="00904AFC" w:rsidRDefault="0030653E" w:rsidP="0030653E">
            <w:pPr>
              <w:pStyle w:val="NoSpacing1"/>
              <w:ind w:left="-113" w:right="-182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</w:rPr>
              <w:t>Milling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>+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>Overlay</w:t>
            </w:r>
          </w:p>
          <w:p w14:paraId="1865F7DC" w14:textId="77777777" w:rsidR="0030653E" w:rsidRPr="00904AFC" w:rsidRDefault="0030653E" w:rsidP="0030653E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>0 cm</w:t>
            </w:r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E26A39" w14:textId="77777777" w:rsidR="0030653E" w:rsidRPr="00904AFC" w:rsidRDefault="0030653E" w:rsidP="0030653E">
            <w:pPr>
              <w:pStyle w:val="NoSpacing1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="00461E51" w:rsidRPr="00904AFC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 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>&lt; Cracking Area &lt;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5% </w:t>
            </w:r>
            <w:r w:rsidRPr="00904AFC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904AFC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904AFC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904AFC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904AFC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  <w:p w14:paraId="7B11C221" w14:textId="77777777" w:rsidR="0030653E" w:rsidRPr="00904AFC" w:rsidRDefault="0030653E" w:rsidP="0030653E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หรือ </w:t>
            </w:r>
          </w:p>
          <w:p w14:paraId="73515961" w14:textId="77777777" w:rsidR="0030653E" w:rsidRPr="00904AFC" w:rsidRDefault="00461E51" w:rsidP="0030653E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 </w:t>
            </w:r>
            <w:r w:rsidR="0030653E"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="0030653E" w:rsidRPr="00904AFC">
              <w:rPr>
                <w:rFonts w:ascii="TH SarabunPSK" w:hAnsi="TH SarabunPSK" w:cs="TH SarabunPSK"/>
                <w:sz w:val="28"/>
                <w:szCs w:val="28"/>
              </w:rPr>
              <w:t xml:space="preserve">mm &lt;Rutting &lt; </w:t>
            </w:r>
            <w:r w:rsidR="0030653E"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50 </w:t>
            </w:r>
            <w:r w:rsidR="0030653E" w:rsidRPr="00904AFC">
              <w:rPr>
                <w:rFonts w:ascii="TH SarabunPSK" w:hAnsi="TH SarabunPSK" w:cs="TH SarabunPSK"/>
                <w:sz w:val="28"/>
                <w:szCs w:val="28"/>
              </w:rPr>
              <w:t>mm</w:t>
            </w:r>
            <w:r w:rsidR="0030653E"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30653E" w:rsidRPr="00904AFC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="0030653E" w:rsidRPr="00904AFC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="0030653E" w:rsidRPr="00904AFC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="0030653E" w:rsidRPr="00904AFC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="0030653E" w:rsidRPr="00904AFC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  <w:tr w:rsidR="006152FF" w:rsidRPr="00904AFC" w14:paraId="6C87D120" w14:textId="77777777" w:rsidTr="0030653E"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7D9DE" w14:textId="77777777" w:rsidR="0030653E" w:rsidRPr="00904AFC" w:rsidRDefault="0030653E" w:rsidP="0030653E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</w:rPr>
              <w:t>Recycling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461E51" w:rsidRPr="00904AFC">
              <w:rPr>
                <w:rFonts w:ascii="TH SarabunPSK" w:hAnsi="TH SarabunPSK" w:cs="TH SarabunPSK"/>
                <w:sz w:val="28"/>
                <w:szCs w:val="28"/>
              </w:rPr>
              <w:t>cm</w:t>
            </w:r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DDD88" w14:textId="77777777" w:rsidR="0030653E" w:rsidRPr="00904AFC" w:rsidRDefault="0030653E" w:rsidP="0030653E">
            <w:pPr>
              <w:pStyle w:val="NoSpacing1"/>
              <w:ind w:left="-172" w:right="-15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>&lt; IRI &lt;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 xml:space="preserve"> 0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>&lt; Cracking Area &lt; 100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>% และ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 xml:space="preserve"> AADT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>&lt; 2,000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904AFC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904AFC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904AFC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904AFC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904AFC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</w:p>
          <w:p w14:paraId="2D8899FA" w14:textId="77777777" w:rsidR="0030653E" w:rsidRPr="00904AFC" w:rsidRDefault="0030653E" w:rsidP="0030653E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>0 mm &lt; Rutting &lt;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 xml:space="preserve">50mm 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 xml:space="preserve"> AADT &lt; 2,000</w:t>
            </w:r>
            <w:r w:rsidR="00461E51"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904AFC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904AFC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904AFC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904AFC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904AFC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  <w:tr w:rsidR="006152FF" w:rsidRPr="00904AFC" w14:paraId="322749B7" w14:textId="77777777" w:rsidTr="0030653E"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EB981" w14:textId="77777777" w:rsidR="0030653E" w:rsidRPr="00904AFC" w:rsidRDefault="0030653E" w:rsidP="0030653E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</w:rPr>
              <w:t>Recycling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 xml:space="preserve">10 </w:t>
            </w:r>
            <w:r w:rsidR="00461E51" w:rsidRPr="00904AFC">
              <w:rPr>
                <w:rFonts w:ascii="TH SarabunPSK" w:hAnsi="TH SarabunPSK" w:cs="TH SarabunPSK"/>
                <w:sz w:val="28"/>
                <w:szCs w:val="28"/>
              </w:rPr>
              <w:t>cm</w:t>
            </w:r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F4D85" w14:textId="77777777" w:rsidR="0030653E" w:rsidRPr="00904AFC" w:rsidRDefault="0030653E" w:rsidP="0030653E">
            <w:pPr>
              <w:pStyle w:val="NoSpacing1"/>
              <w:ind w:left="-160" w:right="-15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>&lt; IRI &lt;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 xml:space="preserve"> 0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>&lt; Cracking Area &lt; 100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>% และ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 xml:space="preserve"> AADT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>&gt;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>2,000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904AFC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904AFC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904AFC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904AFC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904AFC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</w:p>
          <w:p w14:paraId="4EDDE858" w14:textId="77777777" w:rsidR="0030653E" w:rsidRPr="00904AFC" w:rsidRDefault="0030653E" w:rsidP="0030653E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>0 mm &lt; Rutting &lt;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 xml:space="preserve">50mm 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 xml:space="preserve"> AADT &gt;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904AFC">
              <w:rPr>
                <w:rFonts w:ascii="TH SarabunPSK" w:hAnsi="TH SarabunPSK" w:cs="TH SarabunPSK"/>
                <w:sz w:val="28"/>
                <w:szCs w:val="28"/>
              </w:rPr>
              <w:t>2,000</w:t>
            </w:r>
            <w:r w:rsidR="00461E51" w:rsidRPr="00904AF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904AFC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904AFC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904AFC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904AFC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904AFC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</w:tbl>
    <w:p w14:paraId="2843D1D7" w14:textId="77777777" w:rsidR="0030653E" w:rsidRPr="00904AFC" w:rsidRDefault="0030653E" w:rsidP="0030653E">
      <w:pPr>
        <w:rPr>
          <w:rFonts w:ascii="TH SarabunPSK" w:hAnsi="TH SarabunPSK" w:cs="TH SarabunPSK"/>
          <w:b/>
          <w:bCs/>
          <w:sz w:val="20"/>
          <w:szCs w:val="20"/>
          <w:lang w:eastAsia="en-SG"/>
        </w:rPr>
      </w:pPr>
    </w:p>
    <w:p w14:paraId="181C4017" w14:textId="77777777" w:rsidR="00DE72F1" w:rsidRPr="00904AFC" w:rsidRDefault="00DE72F1" w:rsidP="00461E51">
      <w:pPr>
        <w:spacing w:after="240"/>
        <w:jc w:val="thaiDistribute"/>
        <w:rPr>
          <w:rFonts w:ascii="TH SarabunPSK" w:hAnsi="TH SarabunPSK" w:cs="TH SarabunPSK"/>
          <w:sz w:val="32"/>
          <w:szCs w:val="32"/>
          <w:highlight w:val="yellow"/>
          <w:lang w:eastAsia="en-SG"/>
        </w:rPr>
      </w:pPr>
    </w:p>
    <w:p w14:paraId="74829BB6" w14:textId="0CD134E2" w:rsidR="006011E6" w:rsidRDefault="006011E6">
      <w:pPr>
        <w:rPr>
          <w:rFonts w:ascii="TH SarabunPSK" w:hAnsi="TH SarabunPSK" w:cs="TH SarabunPSK"/>
          <w:sz w:val="32"/>
          <w:szCs w:val="32"/>
          <w:highlight w:val="yellow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highlight w:val="yellow"/>
          <w:cs/>
          <w:lang w:eastAsia="en-SG"/>
        </w:rPr>
        <w:br w:type="page"/>
      </w:r>
    </w:p>
    <w:p w14:paraId="4CD5EF36" w14:textId="1F42BC3F" w:rsidR="00461E51" w:rsidRPr="00904AFC" w:rsidRDefault="00461E51" w:rsidP="00F332B5">
      <w:pPr>
        <w:spacing w:after="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723D2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ตารางที่ </w:t>
      </w:r>
      <w:r w:rsidR="002D6562" w:rsidRPr="009723D2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9723D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เงื่อนไขการซ่อมบำรุงผิวทางคอนกรีตที่ปรับเปลี่ยนตามความต้องการของคณะทำงานกรมทางหลวง</w:t>
      </w:r>
    </w:p>
    <w:tbl>
      <w:tblPr>
        <w:tblStyle w:val="aa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1"/>
        <w:gridCol w:w="7525"/>
      </w:tblGrid>
      <w:tr w:rsidR="00904AFC" w:rsidRPr="00904AFC" w14:paraId="71F3B846" w14:textId="77777777" w:rsidTr="009723D2">
        <w:trPr>
          <w:trHeight w:val="20"/>
          <w:jc w:val="center"/>
        </w:trPr>
        <w:tc>
          <w:tcPr>
            <w:tcW w:w="827" w:type="pct"/>
            <w:shd w:val="clear" w:color="auto" w:fill="D9D9D9" w:themeFill="background1" w:themeFillShade="D9"/>
            <w:vAlign w:val="center"/>
            <w:hideMark/>
          </w:tcPr>
          <w:p w14:paraId="54A693F4" w14:textId="77777777" w:rsidR="00DE72F1" w:rsidRPr="00904AFC" w:rsidRDefault="00DE72F1" w:rsidP="00840F7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904AFC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วิธีการซ่อม</w:t>
            </w:r>
          </w:p>
        </w:tc>
        <w:tc>
          <w:tcPr>
            <w:tcW w:w="4173" w:type="pct"/>
            <w:shd w:val="clear" w:color="auto" w:fill="D9D9D9" w:themeFill="background1" w:themeFillShade="D9"/>
            <w:hideMark/>
          </w:tcPr>
          <w:p w14:paraId="1586DDB2" w14:textId="77777777" w:rsidR="00DE72F1" w:rsidRPr="00904AFC" w:rsidRDefault="00DE72F1" w:rsidP="00840F7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904AFC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เงื่อนไขการซ่อม</w:t>
            </w:r>
          </w:p>
        </w:tc>
      </w:tr>
      <w:tr w:rsidR="009723D2" w:rsidRPr="00904AFC" w14:paraId="1EF6F244" w14:textId="77777777" w:rsidTr="009723D2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2DF141A1" w14:textId="77777777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FD</w:t>
            </w:r>
          </w:p>
        </w:tc>
        <w:tc>
          <w:tcPr>
            <w:tcW w:w="4173" w:type="pct"/>
            <w:vAlign w:val="center"/>
            <w:hideMark/>
          </w:tcPr>
          <w:p w14:paraId="71E951A6" w14:textId="7DAC02B1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  <w:p w14:paraId="1EEE518E" w14:textId="77777777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0 &lt; High Cracking</w:t>
            </w:r>
          </w:p>
          <w:p w14:paraId="1B6F7C0E" w14:textId="4AF03497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</w:tc>
      </w:tr>
      <w:tr w:rsidR="009723D2" w:rsidRPr="00904AFC" w14:paraId="43F0D4C7" w14:textId="77777777" w:rsidTr="009723D2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24CEAE92" w14:textId="7C1E5B18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  <w:p w14:paraId="280BCE1D" w14:textId="77777777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FD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+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SS</w:t>
            </w:r>
          </w:p>
          <w:p w14:paraId="640E981E" w14:textId="3399AA8B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</w:tc>
        <w:tc>
          <w:tcPr>
            <w:tcW w:w="4173" w:type="pct"/>
            <w:vAlign w:val="center"/>
            <w:hideMark/>
          </w:tcPr>
          <w:p w14:paraId="2ECDD256" w14:textId="29307608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0 &lt; High </w:t>
            </w:r>
            <w:proofErr w:type="gramStart"/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Cracking 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และ</w:t>
            </w:r>
            <w:proofErr w:type="gramEnd"/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0 &lt; Low Crack</w:t>
            </w:r>
          </w:p>
          <w:p w14:paraId="23CE6853" w14:textId="432CDB16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หรือ</w:t>
            </w:r>
          </w:p>
          <w:p w14:paraId="1EEEA306" w14:textId="40850182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0 &lt; High Cracking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0 &lt; Faulting</w:t>
            </w:r>
          </w:p>
        </w:tc>
      </w:tr>
      <w:tr w:rsidR="009723D2" w:rsidRPr="00904AFC" w14:paraId="6808E4DA" w14:textId="77777777" w:rsidTr="009723D2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5C27C85C" w14:textId="2ADDAE17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  <w:p w14:paraId="7D3E5F7D" w14:textId="77777777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FD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+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SS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+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JS</w:t>
            </w:r>
          </w:p>
          <w:p w14:paraId="197349F6" w14:textId="156C6CB1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</w:tc>
        <w:tc>
          <w:tcPr>
            <w:tcW w:w="4173" w:type="pct"/>
            <w:vAlign w:val="center"/>
            <w:hideMark/>
          </w:tcPr>
          <w:p w14:paraId="1B31D0C3" w14:textId="77777777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0 &lt; High </w:t>
            </w:r>
            <w:proofErr w:type="gramStart"/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Cracking 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และ</w:t>
            </w:r>
            <w:proofErr w:type="gramEnd"/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0 &lt; Low Crack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และ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0 &lt; Joint Seal Damage</w:t>
            </w:r>
          </w:p>
          <w:p w14:paraId="04A6057B" w14:textId="77777777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หรือ</w:t>
            </w:r>
          </w:p>
          <w:p w14:paraId="76E91CF5" w14:textId="702CFE05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0 &lt; High </w:t>
            </w:r>
            <w:proofErr w:type="gramStart"/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Cracking 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และ</w:t>
            </w:r>
            <w:proofErr w:type="gramEnd"/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0 &lt; Faulting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และ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0 &lt; Joint Seal Damage</w:t>
            </w:r>
          </w:p>
        </w:tc>
      </w:tr>
      <w:tr w:rsidR="009723D2" w:rsidRPr="00904AFC" w14:paraId="66A435CF" w14:textId="77777777" w:rsidTr="009723D2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52A6CC78" w14:textId="7B928EF3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  <w:p w14:paraId="63FEF16E" w14:textId="77777777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FD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+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SS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+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JS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+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OL</w:t>
            </w:r>
          </w:p>
          <w:p w14:paraId="26B5C838" w14:textId="4082F983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</w:tc>
        <w:tc>
          <w:tcPr>
            <w:tcW w:w="4173" w:type="pct"/>
            <w:vAlign w:val="center"/>
            <w:hideMark/>
          </w:tcPr>
          <w:p w14:paraId="21883432" w14:textId="77777777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0 &lt; High </w:t>
            </w:r>
            <w:proofErr w:type="gramStart"/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Cracking 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และ</w:t>
            </w:r>
            <w:proofErr w:type="gramEnd"/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0 &lt; Low Crack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และ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0 &lt; Joint Seal Damage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4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.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5 &lt; IRI</w:t>
            </w:r>
          </w:p>
          <w:p w14:paraId="223DC1E9" w14:textId="77777777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หรือ</w:t>
            </w:r>
          </w:p>
          <w:p w14:paraId="26CECD3C" w14:textId="3644D9EB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0 &lt; High </w:t>
            </w:r>
            <w:proofErr w:type="gramStart"/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Cracking 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และ</w:t>
            </w:r>
            <w:proofErr w:type="gramEnd"/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0 &lt; Faulting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และ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0 &lt; Joint Seal Damage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4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.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5 &lt; IRI</w:t>
            </w:r>
          </w:p>
        </w:tc>
      </w:tr>
      <w:tr w:rsidR="009723D2" w:rsidRPr="00904AFC" w14:paraId="74D3566E" w14:textId="77777777" w:rsidTr="009723D2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05D191D4" w14:textId="7BAAEC87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  <w:p w14:paraId="53D4311B" w14:textId="77777777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proofErr w:type="spellStart"/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ss</w:t>
            </w:r>
            <w:proofErr w:type="spellEnd"/>
          </w:p>
          <w:p w14:paraId="6EE1454E" w14:textId="6741045B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</w:tc>
        <w:tc>
          <w:tcPr>
            <w:tcW w:w="4173" w:type="pct"/>
            <w:vAlign w:val="center"/>
            <w:hideMark/>
          </w:tcPr>
          <w:p w14:paraId="7A761296" w14:textId="738952F1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0 &lt; Low Crack</w:t>
            </w:r>
          </w:p>
          <w:p w14:paraId="7944E7EE" w14:textId="77777777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หรือ</w:t>
            </w:r>
          </w:p>
          <w:p w14:paraId="532CB2C7" w14:textId="234A115E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0 &lt; Faulting</w:t>
            </w:r>
          </w:p>
        </w:tc>
      </w:tr>
      <w:tr w:rsidR="009723D2" w:rsidRPr="00904AFC" w14:paraId="38F81F07" w14:textId="77777777" w:rsidTr="009723D2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6F798D55" w14:textId="763FEF18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  <w:p w14:paraId="252FE18E" w14:textId="77777777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SS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+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JS</w:t>
            </w:r>
          </w:p>
          <w:p w14:paraId="66E5F5B3" w14:textId="0DC45C31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</w:tc>
        <w:tc>
          <w:tcPr>
            <w:tcW w:w="4173" w:type="pct"/>
            <w:vAlign w:val="center"/>
            <w:hideMark/>
          </w:tcPr>
          <w:p w14:paraId="723139A1" w14:textId="540E8800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0 &lt; Low Crack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0 &lt; Joint Seal Damage</w:t>
            </w:r>
          </w:p>
          <w:p w14:paraId="7CA0ECC6" w14:textId="77777777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หรือ</w:t>
            </w:r>
          </w:p>
          <w:p w14:paraId="1F0FB74F" w14:textId="44A86D74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0 &lt; Faulting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0 &lt; Joint Seal Damage</w:t>
            </w:r>
          </w:p>
        </w:tc>
      </w:tr>
      <w:tr w:rsidR="009723D2" w:rsidRPr="00904AFC" w14:paraId="353123AB" w14:textId="77777777" w:rsidTr="009723D2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49959FA1" w14:textId="4C845685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  <w:p w14:paraId="0C19BF21" w14:textId="77777777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SS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+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JS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+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OL</w:t>
            </w:r>
          </w:p>
          <w:p w14:paraId="03818792" w14:textId="0BF80316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</w:tc>
        <w:tc>
          <w:tcPr>
            <w:tcW w:w="4173" w:type="pct"/>
            <w:vAlign w:val="center"/>
            <w:hideMark/>
          </w:tcPr>
          <w:p w14:paraId="24593052" w14:textId="77777777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0 &lt; Low Crack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0 &lt; Joint Seal Damage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4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.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5 &lt; IRI</w:t>
            </w:r>
          </w:p>
          <w:p w14:paraId="5F572B86" w14:textId="77777777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หรือ</w:t>
            </w:r>
          </w:p>
          <w:p w14:paraId="1B3AADFB" w14:textId="25FF68F4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0 &lt; Faulting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0 &lt; Joint Seal Damage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4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.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5 &lt; IRI</w:t>
            </w:r>
          </w:p>
        </w:tc>
      </w:tr>
      <w:tr w:rsidR="009723D2" w:rsidRPr="00904AFC" w14:paraId="41B34C69" w14:textId="77777777" w:rsidTr="009723D2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227E9426" w14:textId="449B2381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  <w:p w14:paraId="6D064BD2" w14:textId="77777777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proofErr w:type="spellStart"/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js</w:t>
            </w:r>
            <w:proofErr w:type="spellEnd"/>
          </w:p>
          <w:p w14:paraId="56E02DB7" w14:textId="0EADF4C4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</w:tc>
        <w:tc>
          <w:tcPr>
            <w:tcW w:w="4173" w:type="pct"/>
            <w:vAlign w:val="center"/>
            <w:hideMark/>
          </w:tcPr>
          <w:p w14:paraId="41CB34E9" w14:textId="4293C211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  <w:p w14:paraId="2BB9B29A" w14:textId="3988EF3A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0 &lt; Joint Seal Damage</w:t>
            </w:r>
          </w:p>
          <w:p w14:paraId="7146BC50" w14:textId="554E50DF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</w:tc>
      </w:tr>
      <w:tr w:rsidR="009723D2" w:rsidRPr="00904AFC" w14:paraId="6D84CC83" w14:textId="77777777" w:rsidTr="009723D2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44C0C2DB" w14:textId="38815BD2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  <w:p w14:paraId="320032D0" w14:textId="77777777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JS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+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OL</w:t>
            </w:r>
          </w:p>
          <w:p w14:paraId="62E84AE8" w14:textId="55AC54D7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</w:tc>
        <w:tc>
          <w:tcPr>
            <w:tcW w:w="4173" w:type="pct"/>
            <w:vAlign w:val="center"/>
            <w:hideMark/>
          </w:tcPr>
          <w:p w14:paraId="048E98B3" w14:textId="556556B7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0 &lt; Joint Seal Damage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4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.</w:t>
            </w: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5 &lt; IRI</w:t>
            </w:r>
          </w:p>
        </w:tc>
      </w:tr>
      <w:tr w:rsidR="009723D2" w:rsidRPr="00904AFC" w14:paraId="3EF4FB7D" w14:textId="77777777" w:rsidTr="009723D2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4B761D3A" w14:textId="2BBC87FE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  <w:p w14:paraId="0D4C0D05" w14:textId="77777777" w:rsidR="00DE72F1" w:rsidRPr="00904AFC" w:rsidRDefault="00DE72F1" w:rsidP="00DE72F1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szCs w:val="28"/>
              </w:rPr>
              <w:t>OL</w:t>
            </w:r>
          </w:p>
          <w:p w14:paraId="52F73084" w14:textId="7AB9E91F" w:rsidR="00DE72F1" w:rsidRPr="00904AFC" w:rsidRDefault="00DE72F1" w:rsidP="00D35381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</w:tc>
        <w:tc>
          <w:tcPr>
            <w:tcW w:w="4173" w:type="pct"/>
            <w:vAlign w:val="center"/>
            <w:hideMark/>
          </w:tcPr>
          <w:p w14:paraId="700D07E6" w14:textId="15FB158C" w:rsidR="00DE72F1" w:rsidRPr="00CA66AA" w:rsidRDefault="00DE72F1" w:rsidP="00CA66AA">
            <w:pPr>
              <w:pStyle w:val="a3"/>
              <w:numPr>
                <w:ilvl w:val="1"/>
                <w:numId w:val="20"/>
              </w:num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CA66AA">
              <w:rPr>
                <w:rFonts w:ascii="TH SarabunPSK" w:eastAsia="Times New Roman" w:hAnsi="TH SarabunPSK" w:cs="TH SarabunPSK"/>
                <w:sz w:val="28"/>
                <w:szCs w:val="28"/>
              </w:rPr>
              <w:t>&lt; IRI</w:t>
            </w:r>
          </w:p>
        </w:tc>
      </w:tr>
    </w:tbl>
    <w:p w14:paraId="13B83C8E" w14:textId="77777777" w:rsidR="0086761D" w:rsidRPr="00904AFC" w:rsidRDefault="0086761D" w:rsidP="00461E51">
      <w:p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49313FE6" w14:textId="77777777" w:rsidR="00DE72F1" w:rsidRPr="00904AFC" w:rsidRDefault="00DE72F1" w:rsidP="00461E51">
      <w:p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016D3B4B" w14:textId="4C598A8F" w:rsidR="009869F2" w:rsidRDefault="009869F2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4646B6BF" w14:textId="4C437B57" w:rsidR="00461E51" w:rsidRPr="00904AFC" w:rsidRDefault="006A5E1C" w:rsidP="00E36F9D">
      <w:pPr>
        <w:pStyle w:val="1"/>
        <w:spacing w:before="0" w:after="240"/>
        <w:ind w:left="709" w:hanging="709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auto"/>
          <w:sz w:val="36"/>
          <w:szCs w:val="36"/>
          <w:cs/>
        </w:rPr>
        <w:lastRenderedPageBreak/>
        <w:t xml:space="preserve">4. </w:t>
      </w:r>
      <w:r w:rsidR="00F332B5">
        <w:rPr>
          <w:rFonts w:ascii="TH SarabunPSK" w:hAnsi="TH SarabunPSK" w:cs="TH SarabunPSK" w:hint="cs"/>
          <w:b/>
          <w:bCs/>
          <w:color w:val="auto"/>
          <w:sz w:val="36"/>
          <w:szCs w:val="36"/>
          <w:cs/>
        </w:rPr>
        <w:t xml:space="preserve">    </w:t>
      </w:r>
      <w:r w:rsidR="00AF5B13">
        <w:rPr>
          <w:rFonts w:ascii="TH SarabunPSK" w:hAnsi="TH SarabunPSK" w:cs="TH SarabunPSK" w:hint="cs"/>
          <w:b/>
          <w:bCs/>
          <w:color w:val="auto"/>
          <w:sz w:val="36"/>
          <w:szCs w:val="36"/>
          <w:cs/>
        </w:rPr>
        <w:t xml:space="preserve"> </w:t>
      </w:r>
      <w:r w:rsidR="00461E51" w:rsidRPr="00904AFC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 xml:space="preserve">องค์ประกอบภายในระบบ </w:t>
      </w:r>
      <w:r w:rsidR="00461E51" w:rsidRPr="00904AFC">
        <w:rPr>
          <w:rFonts w:ascii="TH SarabunPSK" w:hAnsi="TH SarabunPSK" w:cs="TH SarabunPSK"/>
          <w:b/>
          <w:bCs/>
          <w:color w:val="auto"/>
          <w:sz w:val="36"/>
          <w:szCs w:val="36"/>
        </w:rPr>
        <w:t xml:space="preserve">TPMS </w:t>
      </w:r>
      <w:r w:rsidR="00461E51" w:rsidRPr="00904AFC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ที่จะพัฒนา</w:t>
      </w:r>
    </w:p>
    <w:p w14:paraId="4A647BBF" w14:textId="77777777" w:rsidR="00461E51" w:rsidRPr="00904AFC" w:rsidRDefault="00461E51" w:rsidP="00AF5B1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องค์ประกอบในการพัฒนาระบบ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ถูกพัฒนาให้ทำงานในรูปแบบของเว็บ</w:t>
      </w:r>
      <w:proofErr w:type="spell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แอปพลิเคชั่น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กล่าวคือผู้ใช้งานสามารถใช้ระบบผ่านทางเว็บบราวเซอร์โดยไม่ต้องติดตั้งโปรแกรม</w:t>
      </w:r>
      <w:proofErr w:type="spell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ใดๆ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เพิ่มเติม ส่วนโปรแกรมที่เครื่องแม่ข่ายเว็บ มีองค์ประกอบของเทคโนโลยี</w:t>
      </w:r>
      <w:proofErr w:type="spell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ที่นำมาใช้และพัฒนาเพิ่มเติม ดังนี้</w:t>
      </w:r>
    </w:p>
    <w:p w14:paraId="7D4BD0B0" w14:textId="77777777" w:rsidR="00461E51" w:rsidRPr="00904AFC" w:rsidRDefault="00461E51" w:rsidP="00461E51">
      <w:pPr>
        <w:numPr>
          <w:ilvl w:val="0"/>
          <w:numId w:val="17"/>
        </w:numPr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PostgreSQL Database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PostGIS</w:t>
      </w:r>
      <w:proofErr w:type="spellEnd"/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 Extension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ทำหน้าที่เป็นระบบจัดการฐานข้อมูลและจัดการข้อมูลภูมิศาสตร์สารสนเทศ</w:t>
      </w:r>
    </w:p>
    <w:p w14:paraId="6091ED71" w14:textId="77777777" w:rsidR="00461E51" w:rsidRPr="00904AFC" w:rsidRDefault="00461E51" w:rsidP="00461E51">
      <w:pPr>
        <w:numPr>
          <w:ilvl w:val="0"/>
          <w:numId w:val="17"/>
        </w:numPr>
        <w:spacing w:after="0" w:line="240" w:lineRule="auto"/>
        <w:ind w:left="1134" w:hanging="425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proofErr w:type="spellStart"/>
      <w:r w:rsidRPr="00904AFC">
        <w:rPr>
          <w:rFonts w:ascii="TH SarabunPSK" w:hAnsi="TH SarabunPSK" w:cs="TH SarabunPSK"/>
          <w:spacing w:val="-4"/>
          <w:sz w:val="32"/>
          <w:szCs w:val="32"/>
          <w:lang w:eastAsia="en-SG"/>
        </w:rPr>
        <w:t>nginx</w:t>
      </w:r>
      <w:proofErr w:type="spellEnd"/>
      <w:r w:rsidRPr="00904AFC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 Web Server</w:t>
      </w:r>
      <w:r w:rsidRPr="00904AFC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: ทำหน้าที่เป็นโปรแกรมแม่ข่ายเว็บสำหรับรับคำสั่งจากผู้ใช้ผ่านเว็บบราวเซอร์</w:t>
      </w:r>
    </w:p>
    <w:p w14:paraId="594EEB7B" w14:textId="77777777" w:rsidR="00461E51" w:rsidRPr="00904AFC" w:rsidRDefault="00461E51" w:rsidP="00461E51">
      <w:pPr>
        <w:numPr>
          <w:ilvl w:val="0"/>
          <w:numId w:val="17"/>
        </w:numPr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lang w:eastAsia="en-SG"/>
        </w:rPr>
        <w:t>PHP Engine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ทำหน้าที่เป็นระบบพื้นฐานเพื่อรองรับการทำงานของเว็บ</w:t>
      </w:r>
    </w:p>
    <w:p w14:paraId="43ACA8F2" w14:textId="77777777" w:rsidR="00461E51" w:rsidRPr="00904AFC" w:rsidRDefault="00461E51" w:rsidP="00461E51">
      <w:pPr>
        <w:numPr>
          <w:ilvl w:val="0"/>
          <w:numId w:val="17"/>
        </w:numPr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Symfony</w:t>
      </w:r>
      <w:proofErr w:type="spellEnd"/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 Content Management Framework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ทำหน้าที่เป็นโปรแกรมบริหารและแสดงข้อมูลภายในเว็บทั้งหมด รวมทั้งส่วนของการบริหารผู้ใช้งาน</w:t>
      </w:r>
    </w:p>
    <w:p w14:paraId="51DA2EE5" w14:textId="77777777" w:rsidR="00461E51" w:rsidRPr="00904AFC" w:rsidRDefault="00461E51" w:rsidP="00461E51">
      <w:pPr>
        <w:numPr>
          <w:ilvl w:val="0"/>
          <w:numId w:val="17"/>
        </w:numPr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lang w:eastAsia="en-SG"/>
        </w:rPr>
        <w:t>Java Runtime Environment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ทำหน้าที่เป็นระบบพื้นฐานเพื่อรองรับงานประมวลผลข้อมูล</w:t>
      </w:r>
    </w:p>
    <w:p w14:paraId="3A45DF02" w14:textId="77777777" w:rsidR="00461E51" w:rsidRPr="00904AFC" w:rsidRDefault="00461E51" w:rsidP="00461E51">
      <w:pPr>
        <w:numPr>
          <w:ilvl w:val="0"/>
          <w:numId w:val="17"/>
        </w:numPr>
        <w:spacing w:after="0" w:line="240" w:lineRule="auto"/>
        <w:ind w:left="1134" w:hanging="425"/>
        <w:jc w:val="thaiDistribute"/>
        <w:rPr>
          <w:rFonts w:ascii="TH SarabunPSK" w:hAnsi="TH SarabunPSK" w:cs="TH SarabunPSK"/>
          <w:spacing w:val="-10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pacing w:val="-10"/>
          <w:sz w:val="32"/>
          <w:szCs w:val="32"/>
          <w:lang w:eastAsia="en-SG"/>
        </w:rPr>
        <w:t>Apache Tomcat</w:t>
      </w:r>
      <w:r w:rsidRPr="00904AFC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: ทำหน้าที่ประมวลผลคำสั่ง เป็นระบบพื้นฐานที่รองรับการทำงานของระบบย่อย</w:t>
      </w:r>
      <w:proofErr w:type="spellStart"/>
      <w:r w:rsidRPr="00904AFC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อื่นๆ</w:t>
      </w:r>
      <w:proofErr w:type="spellEnd"/>
    </w:p>
    <w:p w14:paraId="25892512" w14:textId="77777777" w:rsidR="00461E51" w:rsidRPr="00904AFC" w:rsidRDefault="00461E51" w:rsidP="00461E51">
      <w:pPr>
        <w:numPr>
          <w:ilvl w:val="0"/>
          <w:numId w:val="17"/>
        </w:numPr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904AFC">
        <w:rPr>
          <w:rFonts w:ascii="TH SarabunPSK" w:hAnsi="TH SarabunPSK" w:cs="TH SarabunPSK"/>
          <w:sz w:val="32"/>
          <w:szCs w:val="32"/>
          <w:lang w:eastAsia="en-SG"/>
        </w:rPr>
        <w:t>JasperReports</w:t>
      </w:r>
      <w:proofErr w:type="spellEnd"/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 Server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ทำหน้าที่สร้างรายงานสำหรับจัดพิมพ์</w:t>
      </w:r>
    </w:p>
    <w:p w14:paraId="195FF91C" w14:textId="77777777" w:rsidR="00461E51" w:rsidRPr="00904AFC" w:rsidRDefault="00461E51" w:rsidP="00461E51">
      <w:pPr>
        <w:numPr>
          <w:ilvl w:val="0"/>
          <w:numId w:val="17"/>
        </w:numPr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lang w:eastAsia="en-SG"/>
        </w:rPr>
        <w:t>Ubuntu Linux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ทำหน้าที่เป็นระบบปฏิบัติการของเครื่องแม่ข่าย</w:t>
      </w:r>
    </w:p>
    <w:p w14:paraId="11E46B49" w14:textId="77777777" w:rsidR="00461E51" w:rsidRPr="00904AFC" w:rsidRDefault="00461E51" w:rsidP="00461E51">
      <w:pPr>
        <w:jc w:val="thaiDistribute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</w:p>
    <w:p w14:paraId="02F48745" w14:textId="77777777" w:rsidR="00461E51" w:rsidRPr="00904AFC" w:rsidRDefault="00461E51" w:rsidP="00461E51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สถาปัตยกรรมของระบบองค์ประกอบ</w:t>
      </w:r>
      <w:proofErr w:type="spellStart"/>
      <w:r w:rsidRPr="00904AFC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ต่างๆ</w:t>
      </w:r>
      <w:proofErr w:type="spellEnd"/>
      <w:r w:rsidRPr="00904AFC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ถูกนำไปใช้ร่วมกันในการพัฒนาระบบ </w:t>
      </w:r>
      <w:r w:rsidRPr="00904AFC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 w:rsidRPr="00904AFC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ซึ่งสามารถ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แบ่งออกเป็น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ส่วนหลัก ดังต่อไปนี้ </w:t>
      </w:r>
    </w:p>
    <w:p w14:paraId="71743DDB" w14:textId="77777777" w:rsidR="00461E51" w:rsidRPr="00904AFC" w:rsidRDefault="00461E51" w:rsidP="00461E51">
      <w:pPr>
        <w:numPr>
          <w:ilvl w:val="0"/>
          <w:numId w:val="18"/>
        </w:numPr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เว็บไซต์: จะใช้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HTML5, CSS3, AJAX, jQuery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เป็นพื้นฐานในการพัฒนาระบบตามแนวคิดเทคโนโลยียุค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Web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2.0</w:t>
      </w:r>
    </w:p>
    <w:p w14:paraId="1375F538" w14:textId="77777777" w:rsidR="00461E51" w:rsidRPr="00904AFC" w:rsidRDefault="00461E51" w:rsidP="00461E51">
      <w:pPr>
        <w:numPr>
          <w:ilvl w:val="0"/>
          <w:numId w:val="18"/>
        </w:numPr>
        <w:spacing w:after="0" w:line="240" w:lineRule="auto"/>
        <w:ind w:left="1134" w:hanging="425"/>
        <w:jc w:val="thaiDistribute"/>
        <w:rPr>
          <w:rFonts w:ascii="TH SarabunPSK" w:hAnsi="TH SarabunPSK" w:cs="TH SarabunPSK"/>
          <w:spacing w:val="-2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>ฐานข้อมูล: ใช้ฐานข้อมูลเพื่องานภูมิศาสตร์สารสนเทศโดยเฉพาะ มีระบบสำเนา และสำรองข้อมูล</w:t>
      </w:r>
    </w:p>
    <w:p w14:paraId="2F4D2628" w14:textId="5FA60734" w:rsidR="00461E51" w:rsidRPr="00904AFC" w:rsidRDefault="00461E51" w:rsidP="00461E51">
      <w:pPr>
        <w:numPr>
          <w:ilvl w:val="0"/>
          <w:numId w:val="18"/>
        </w:numPr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รายงาน: สามารถออกรายงานได้ทั้งแบบ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PDF, Excel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HTML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เพื่องานพิมพ์ วิเคราะห์ และ</w:t>
      </w:r>
      <w:r w:rsidR="00DD1D69" w:rsidRPr="00904AFC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ดูผ่านเว็บบราวเซอร์ตามลำดับ</w:t>
      </w:r>
    </w:p>
    <w:p w14:paraId="3DBDAAF1" w14:textId="77777777" w:rsidR="00461E51" w:rsidRPr="00904AFC" w:rsidRDefault="00461E51" w:rsidP="00461E51">
      <w:pPr>
        <w:numPr>
          <w:ilvl w:val="0"/>
          <w:numId w:val="18"/>
        </w:numPr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แผนที่: ดึงข้อมูลแผนที่พื้นหลังแบบ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Raster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และแสดงข้อมูล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Vector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เท่าที่จำเป็น เพื่อความรวดเร็วการแสดงผล</w:t>
      </w:r>
    </w:p>
    <w:p w14:paraId="759E4E36" w14:textId="77777777" w:rsidR="006D0563" w:rsidRDefault="006D0563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16388BCC" w14:textId="4D028B14" w:rsidR="00461E51" w:rsidRPr="00904AFC" w:rsidRDefault="00461E51" w:rsidP="00461E51">
      <w:pPr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องค์ประกอบ</w:t>
      </w:r>
      <w:proofErr w:type="spell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เมื่อนำมาใช้ร่วมกันสามารถแสดงได้ดังนี้</w:t>
      </w:r>
    </w:p>
    <w:p w14:paraId="1257CFD4" w14:textId="77777777" w:rsidR="00461E51" w:rsidRPr="00904AFC" w:rsidRDefault="00461E51" w:rsidP="00461E51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148E76DF" wp14:editId="2F6FAB82">
                <wp:simplePos x="0" y="0"/>
                <wp:positionH relativeFrom="column">
                  <wp:posOffset>1531088</wp:posOffset>
                </wp:positionH>
                <wp:positionV relativeFrom="paragraph">
                  <wp:posOffset>352499</wp:posOffset>
                </wp:positionV>
                <wp:extent cx="4136065" cy="1566545"/>
                <wp:effectExtent l="0" t="0" r="17145" b="1460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6065" cy="156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DCB506" w14:textId="77777777" w:rsidR="0063400C" w:rsidRPr="006D0563" w:rsidRDefault="0063400C" w:rsidP="00461E5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D056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TPMS 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E76DF" id="Text Box 40" o:spid="_x0000_s1046" type="#_x0000_t202" style="position:absolute;left:0;text-align:left;margin-left:120.55pt;margin-top:27.75pt;width:325.65pt;height:123.3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" fillcolor="white [3201]" strokeweight=".5pt">
                <v:path arrowok="t"/>
                <v:textbox>
                  <w:txbxContent>
                    <w:p w14:paraId="6CDCB506" w14:textId="77777777" w:rsidR="0063400C" w:rsidRPr="006D0563" w:rsidRDefault="0063400C" w:rsidP="00461E5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D056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TPMS Server</w:t>
                      </w:r>
                    </w:p>
                  </w:txbxContent>
                </v:textbox>
              </v:shape>
            </w:pict>
          </mc:Fallback>
        </mc:AlternateContent>
      </w: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0A309AF" wp14:editId="79B75962">
                <wp:simplePos x="0" y="0"/>
                <wp:positionH relativeFrom="column">
                  <wp:posOffset>106878</wp:posOffset>
                </wp:positionH>
                <wp:positionV relativeFrom="paragraph">
                  <wp:posOffset>225573</wp:posOffset>
                </wp:positionV>
                <wp:extent cx="1041400" cy="700645"/>
                <wp:effectExtent l="0" t="0" r="25400" b="23495"/>
                <wp:wrapNone/>
                <wp:docPr id="39" name="แผนผังลำดับงาน: จอภาพ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1400" cy="700645"/>
                        </a:xfrm>
                        <a:prstGeom prst="flowChartDispla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FE05F4" w14:textId="77777777" w:rsidR="0063400C" w:rsidRDefault="0063400C" w:rsidP="00461E51">
                            <w:pPr>
                              <w:jc w:val="center"/>
                            </w:pPr>
                            <w:r>
                              <w:t>Web Browser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309AF"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แผนผังลำดับงาน: จอภาพ 39" o:spid="_x0000_s1047" type="#_x0000_t134" style="position:absolute;left:0;text-align:left;margin-left:8.4pt;margin-top:17.75pt;width:82pt;height:55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" fillcolor="#4472c4 [3204]" strokecolor="#1f3763 [1604]" strokeweight="1pt">
                <v:path arrowok="t"/>
                <v:textbox>
                  <w:txbxContent>
                    <w:p w14:paraId="72FE05F4" w14:textId="77777777" w:rsidR="0063400C" w:rsidRDefault="0063400C" w:rsidP="00461E51">
                      <w:pPr>
                        <w:jc w:val="center"/>
                      </w:pPr>
                      <w:r>
                        <w:t>Web Browser</w:t>
                      </w:r>
                    </w:p>
                  </w:txbxContent>
                </v:textbox>
              </v:shape>
            </w:pict>
          </mc:Fallback>
        </mc:AlternateContent>
      </w:r>
    </w:p>
    <w:p w14:paraId="4DCCACC4" w14:textId="77777777" w:rsidR="00461E51" w:rsidRPr="00904AFC" w:rsidRDefault="00461E51" w:rsidP="006D0563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4" distB="4294967294" distL="114300" distR="114300" simplePos="0" relativeHeight="251757568" behindDoc="0" locked="0" layoutInCell="1" allowOverlap="1" wp14:anchorId="09ED0A81" wp14:editId="65B89AC1">
                <wp:simplePos x="0" y="0"/>
                <wp:positionH relativeFrom="column">
                  <wp:posOffset>1148080</wp:posOffset>
                </wp:positionH>
                <wp:positionV relativeFrom="paragraph">
                  <wp:posOffset>279399</wp:posOffset>
                </wp:positionV>
                <wp:extent cx="379730" cy="0"/>
                <wp:effectExtent l="0" t="95250" r="0" b="95250"/>
                <wp:wrapNone/>
                <wp:docPr id="38" name="ลูกศรเชื่อมต่อแบบตรง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H="1"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4A13222" id="ลูกศรเชื่อมต่อแบบตรง 38" o:spid="_x0000_s1026" type="#_x0000_t32" style="position:absolute;margin-left:90.4pt;margin-top:22pt;width:29.9pt;height:0;rotation:180;flip:x;z-index:251757568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" strokecolor="#ed7d31 [3205]" strokeweight="2.25pt">
                <v:stroke endarrow="block" joinstyle="miter"/>
                <o:lock v:ext="edit" shapetype="f"/>
              </v:shape>
            </w:pict>
          </mc:Fallback>
        </mc:AlternateContent>
      </w: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615B82D" wp14:editId="3A477CED">
                <wp:simplePos x="0" y="0"/>
                <wp:positionH relativeFrom="column">
                  <wp:posOffset>53340</wp:posOffset>
                </wp:positionH>
                <wp:positionV relativeFrom="paragraph">
                  <wp:posOffset>823595</wp:posOffset>
                </wp:positionV>
                <wp:extent cx="1176655" cy="560705"/>
                <wp:effectExtent l="0" t="0" r="23495" b="10795"/>
                <wp:wrapNone/>
                <wp:docPr id="37" name="คิวบ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6655" cy="56070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787241" w14:textId="77777777" w:rsidR="0063400C" w:rsidRDefault="0063400C" w:rsidP="00461E51">
                            <w:pPr>
                              <w:jc w:val="center"/>
                            </w:pPr>
                            <w:proofErr w:type="spellStart"/>
                            <w:r>
                              <w:t>Longdo</w:t>
                            </w:r>
                            <w:proofErr w:type="spellEnd"/>
                            <w:r>
                              <w:t xml:space="preserve">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15B82D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คิวบ์ 37" o:spid="_x0000_s1048" type="#_x0000_t16" style="position:absolute;left:0;text-align:left;margin-left:4.2pt;margin-top:64.85pt;width:92.65pt;height:44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" fillcolor="#4472c4 [3204]" strokecolor="#1f3763 [1604]" strokeweight="1pt">
                <v:path arrowok="t"/>
                <v:textbox>
                  <w:txbxContent>
                    <w:p w14:paraId="62787241" w14:textId="77777777" w:rsidR="0063400C" w:rsidRDefault="0063400C" w:rsidP="00461E51">
                      <w:pPr>
                        <w:jc w:val="center"/>
                      </w:pPr>
                      <w:proofErr w:type="spellStart"/>
                      <w:r>
                        <w:t>Longdo</w:t>
                      </w:r>
                      <w:proofErr w:type="spellEnd"/>
                      <w:r>
                        <w:t xml:space="preserve"> Box</w:t>
                      </w:r>
                    </w:p>
                  </w:txbxContent>
                </v:textbox>
              </v:shape>
            </w:pict>
          </mc:Fallback>
        </mc:AlternateContent>
      </w: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4" distB="4294967294" distL="114300" distR="114300" simplePos="0" relativeHeight="251756544" behindDoc="0" locked="0" layoutInCell="1" allowOverlap="1" wp14:anchorId="63905D32" wp14:editId="345443D9">
                <wp:simplePos x="0" y="0"/>
                <wp:positionH relativeFrom="column">
                  <wp:posOffset>1149350</wp:posOffset>
                </wp:positionH>
                <wp:positionV relativeFrom="paragraph">
                  <wp:posOffset>1095374</wp:posOffset>
                </wp:positionV>
                <wp:extent cx="379730" cy="0"/>
                <wp:effectExtent l="0" t="95250" r="0" b="95250"/>
                <wp:wrapNone/>
                <wp:docPr id="36" name="ลูกศรเชื่อมต่อแบบตรง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91F12FF" id="ลูกศรเชื่อมต่อแบบตรง 36" o:spid="_x0000_s1026" type="#_x0000_t32" style="position:absolute;margin-left:90.5pt;margin-top:86.25pt;width:29.9pt;height:0;flip:x;z-index:251756544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" strokecolor="#ed7d31 [3205]" strokeweight="2.25pt">
                <v:stroke endarrow="block" joinstyle="miter"/>
                <o:lock v:ext="edit" shapetype="f"/>
              </v:shape>
            </w:pict>
          </mc:Fallback>
        </mc:AlternateContent>
      </w:r>
    </w:p>
    <w:tbl>
      <w:tblPr>
        <w:tblStyle w:val="a9"/>
        <w:tblW w:w="0" w:type="auto"/>
        <w:tblInd w:w="2547" w:type="dxa"/>
        <w:tblLook w:val="04A0" w:firstRow="1" w:lastRow="0" w:firstColumn="1" w:lastColumn="0" w:noHBand="0" w:noVBand="1"/>
      </w:tblPr>
      <w:tblGrid>
        <w:gridCol w:w="2267"/>
        <w:gridCol w:w="1134"/>
        <w:gridCol w:w="1134"/>
        <w:gridCol w:w="1844"/>
      </w:tblGrid>
      <w:tr w:rsidR="006D0563" w:rsidRPr="00904AFC" w14:paraId="3A125882" w14:textId="77777777" w:rsidTr="006D0563">
        <w:trPr>
          <w:trHeight w:val="454"/>
        </w:trPr>
        <w:tc>
          <w:tcPr>
            <w:tcW w:w="3401" w:type="dxa"/>
            <w:gridSpan w:val="2"/>
            <w:vAlign w:val="center"/>
          </w:tcPr>
          <w:p w14:paraId="400CB03F" w14:textId="77777777" w:rsidR="00461E51" w:rsidRPr="00904AFC" w:rsidRDefault="00461E51" w:rsidP="0086761D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904AFC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Symfony</w:t>
            </w:r>
            <w:proofErr w:type="spellEnd"/>
          </w:p>
        </w:tc>
        <w:tc>
          <w:tcPr>
            <w:tcW w:w="2978" w:type="dxa"/>
            <w:gridSpan w:val="2"/>
            <w:vAlign w:val="center"/>
          </w:tcPr>
          <w:p w14:paraId="41D240F2" w14:textId="77777777" w:rsidR="00461E51" w:rsidRPr="00904AFC" w:rsidRDefault="00461E51" w:rsidP="0086761D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904AFC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JasperReports</w:t>
            </w:r>
            <w:proofErr w:type="spellEnd"/>
          </w:p>
        </w:tc>
      </w:tr>
      <w:tr w:rsidR="006D0563" w:rsidRPr="00904AFC" w14:paraId="4DB37C4E" w14:textId="77777777" w:rsidTr="006D0563">
        <w:trPr>
          <w:trHeight w:val="454"/>
        </w:trPr>
        <w:tc>
          <w:tcPr>
            <w:tcW w:w="2267" w:type="dxa"/>
            <w:vAlign w:val="center"/>
          </w:tcPr>
          <w:p w14:paraId="6CDA4FD6" w14:textId="77777777" w:rsidR="00461E51" w:rsidRPr="00904AFC" w:rsidRDefault="00461E51" w:rsidP="0086761D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PHP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14:paraId="0E35B211" w14:textId="77777777" w:rsidR="00461E51" w:rsidRPr="00904AFC" w:rsidRDefault="00461E51" w:rsidP="0086761D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PostgreSQL</w:t>
            </w:r>
            <w:r w:rsidRPr="00904AFC">
              <w:rPr>
                <w:rFonts w:ascii="TH SarabunPSK" w:hAnsi="TH SarabunPSK" w:cs="TH SarabunPSK"/>
                <w:sz w:val="32"/>
                <w:szCs w:val="32"/>
                <w:lang w:eastAsia="en-SG"/>
              </w:rPr>
              <w:br/>
            </w:r>
            <w:proofErr w:type="spellStart"/>
            <w:r w:rsidRPr="00904AFC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PostGIS</w:t>
            </w:r>
            <w:proofErr w:type="spellEnd"/>
          </w:p>
        </w:tc>
        <w:tc>
          <w:tcPr>
            <w:tcW w:w="1844" w:type="dxa"/>
            <w:vAlign w:val="center"/>
          </w:tcPr>
          <w:p w14:paraId="3CFCEA40" w14:textId="77777777" w:rsidR="00461E51" w:rsidRPr="00904AFC" w:rsidRDefault="00461E51" w:rsidP="0086761D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Tomcat</w:t>
            </w:r>
          </w:p>
        </w:tc>
      </w:tr>
      <w:tr w:rsidR="006D0563" w:rsidRPr="00904AFC" w14:paraId="08CAFFDE" w14:textId="77777777" w:rsidTr="006D0563">
        <w:trPr>
          <w:trHeight w:val="454"/>
        </w:trPr>
        <w:tc>
          <w:tcPr>
            <w:tcW w:w="2267" w:type="dxa"/>
            <w:vAlign w:val="center"/>
          </w:tcPr>
          <w:p w14:paraId="79B49B1E" w14:textId="77777777" w:rsidR="00461E51" w:rsidRPr="00904AFC" w:rsidRDefault="00461E51" w:rsidP="0086761D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904AFC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nginx</w:t>
            </w:r>
            <w:proofErr w:type="spellEnd"/>
          </w:p>
        </w:tc>
        <w:tc>
          <w:tcPr>
            <w:tcW w:w="2268" w:type="dxa"/>
            <w:gridSpan w:val="2"/>
            <w:vMerge/>
            <w:vAlign w:val="center"/>
          </w:tcPr>
          <w:p w14:paraId="20AFC57C" w14:textId="77777777" w:rsidR="00461E51" w:rsidRPr="00904AFC" w:rsidRDefault="00461E51" w:rsidP="0086761D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1844" w:type="dxa"/>
            <w:vAlign w:val="center"/>
          </w:tcPr>
          <w:p w14:paraId="1237FBFE" w14:textId="77777777" w:rsidR="00461E51" w:rsidRPr="00904AFC" w:rsidRDefault="00461E51" w:rsidP="0086761D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Java</w:t>
            </w:r>
          </w:p>
        </w:tc>
      </w:tr>
      <w:tr w:rsidR="006D0563" w:rsidRPr="00904AFC" w14:paraId="51C7487D" w14:textId="77777777" w:rsidTr="006D0563">
        <w:trPr>
          <w:trHeight w:val="454"/>
        </w:trPr>
        <w:tc>
          <w:tcPr>
            <w:tcW w:w="6379" w:type="dxa"/>
            <w:gridSpan w:val="4"/>
            <w:vAlign w:val="center"/>
          </w:tcPr>
          <w:p w14:paraId="6EC68ACA" w14:textId="77777777" w:rsidR="00461E51" w:rsidRPr="00904AFC" w:rsidRDefault="00461E51" w:rsidP="0086761D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Ubuntu</w:t>
            </w:r>
          </w:p>
        </w:tc>
      </w:tr>
    </w:tbl>
    <w:p w14:paraId="6534CCD5" w14:textId="75B8B195" w:rsidR="00461E51" w:rsidRDefault="00461E51" w:rsidP="00461E51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49819172" w14:textId="37F82C76" w:rsidR="006D0563" w:rsidRDefault="006D0563" w:rsidP="00461E51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46CE6C94" w14:textId="77777777" w:rsidR="0032459B" w:rsidRPr="00904AFC" w:rsidRDefault="0032459B" w:rsidP="00461E51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5A2F706" w14:textId="78393D23" w:rsidR="00461E51" w:rsidRPr="00904AFC" w:rsidRDefault="00461E51" w:rsidP="00461E51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สำหรับ</w:t>
      </w:r>
      <w:proofErr w:type="spell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เวอร์ชั่น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ขององค์ประกอบ</w:t>
      </w:r>
      <w:proofErr w:type="spell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ที่นำมาใช้ในระบบ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ดังตารางที่ </w:t>
      </w:r>
      <w:r w:rsidR="002D6562">
        <w:rPr>
          <w:rFonts w:ascii="TH SarabunPSK" w:hAnsi="TH SarabunPSK" w:cs="TH SarabunPSK"/>
          <w:sz w:val="32"/>
          <w:szCs w:val="32"/>
          <w:lang w:eastAsia="en-SG"/>
        </w:rPr>
        <w:t>4</w:t>
      </w:r>
    </w:p>
    <w:p w14:paraId="2DD01807" w14:textId="342C2F6A" w:rsidR="00461E51" w:rsidRPr="00904AFC" w:rsidRDefault="00461E51" w:rsidP="006D0563">
      <w:pPr>
        <w:spacing w:after="0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2D6562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8" w:name="_Hlk486255465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องค์ประกอบภายในโปรแกรมบริหารงานบำรุงทาง (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bookmarkEnd w:id="8"/>
    </w:p>
    <w:tbl>
      <w:tblPr>
        <w:tblStyle w:val="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2"/>
        <w:gridCol w:w="4504"/>
      </w:tblGrid>
      <w:tr w:rsidR="006152FF" w:rsidRPr="00904AFC" w14:paraId="3AD9A3A0" w14:textId="77777777" w:rsidTr="008676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shd w:val="clear" w:color="auto" w:fill="F2F2F2" w:themeFill="background1" w:themeFillShade="F2"/>
            <w:vAlign w:val="center"/>
          </w:tcPr>
          <w:p w14:paraId="23368CB3" w14:textId="77777777" w:rsidR="00461E51" w:rsidRPr="00904AFC" w:rsidRDefault="00461E51" w:rsidP="006D0563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องค์ประกอบ</w:t>
            </w:r>
            <w:proofErr w:type="spellStart"/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ต่างๆ</w:t>
            </w:r>
            <w:proofErr w:type="spellEnd"/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 xml:space="preserve"> ภายในระบบ</w:t>
            </w:r>
          </w:p>
        </w:tc>
        <w:tc>
          <w:tcPr>
            <w:tcW w:w="2498" w:type="pct"/>
            <w:shd w:val="clear" w:color="auto" w:fill="F2F2F2" w:themeFill="background1" w:themeFillShade="F2"/>
            <w:vAlign w:val="center"/>
          </w:tcPr>
          <w:p w14:paraId="7EC085CA" w14:textId="77777777" w:rsidR="00461E51" w:rsidRPr="00904AFC" w:rsidRDefault="00461E51" w:rsidP="008676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proofErr w:type="spellStart"/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เวอร์ชั่น</w:t>
            </w:r>
            <w:proofErr w:type="spellEnd"/>
          </w:p>
        </w:tc>
      </w:tr>
      <w:tr w:rsidR="006152FF" w:rsidRPr="00904AFC" w14:paraId="4BD949B4" w14:textId="77777777" w:rsidTr="0086761D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4A66F3BC" w14:textId="77777777" w:rsidR="00461E51" w:rsidRPr="00904AFC" w:rsidRDefault="00461E51" w:rsidP="0086761D">
            <w:pPr>
              <w:jc w:val="thaiDistribute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proofErr w:type="spellStart"/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Symfony</w:t>
            </w:r>
            <w:proofErr w:type="spellEnd"/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 xml:space="preserve"> CMF</w:t>
            </w:r>
          </w:p>
        </w:tc>
        <w:tc>
          <w:tcPr>
            <w:tcW w:w="2498" w:type="pct"/>
            <w:vAlign w:val="center"/>
          </w:tcPr>
          <w:p w14:paraId="6AA15F7E" w14:textId="77777777" w:rsidR="00461E51" w:rsidRPr="00904AFC" w:rsidRDefault="00461E51" w:rsidP="0086761D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2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0</w:t>
            </w:r>
          </w:p>
        </w:tc>
      </w:tr>
      <w:tr w:rsidR="006152FF" w:rsidRPr="00904AFC" w14:paraId="69DB7AAC" w14:textId="77777777" w:rsidTr="0086761D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69ED4B91" w14:textId="77777777" w:rsidR="00461E51" w:rsidRPr="00904AFC" w:rsidRDefault="00461E51" w:rsidP="0086761D">
            <w:pPr>
              <w:jc w:val="thaiDistribute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PHP Engine</w:t>
            </w:r>
          </w:p>
        </w:tc>
        <w:tc>
          <w:tcPr>
            <w:tcW w:w="2498" w:type="pct"/>
            <w:vAlign w:val="center"/>
          </w:tcPr>
          <w:p w14:paraId="4F78D6F6" w14:textId="77777777" w:rsidR="00461E51" w:rsidRPr="00904AFC" w:rsidRDefault="00461E51" w:rsidP="0086761D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7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0</w:t>
            </w:r>
          </w:p>
        </w:tc>
      </w:tr>
      <w:tr w:rsidR="006152FF" w:rsidRPr="00904AFC" w14:paraId="6279CC6F" w14:textId="77777777" w:rsidTr="0086761D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23FE1A7D" w14:textId="77777777" w:rsidR="00461E51" w:rsidRPr="00904AFC" w:rsidRDefault="00461E51" w:rsidP="0086761D">
            <w:pPr>
              <w:jc w:val="thaiDistribute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proofErr w:type="spellStart"/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nginx</w:t>
            </w:r>
            <w:proofErr w:type="spellEnd"/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 xml:space="preserve"> Web Server</w:t>
            </w:r>
          </w:p>
        </w:tc>
        <w:tc>
          <w:tcPr>
            <w:tcW w:w="2498" w:type="pct"/>
            <w:vAlign w:val="center"/>
          </w:tcPr>
          <w:p w14:paraId="664AE681" w14:textId="77777777" w:rsidR="00461E51" w:rsidRPr="00904AFC" w:rsidRDefault="00461E51" w:rsidP="0086761D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1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10</w:t>
            </w:r>
          </w:p>
        </w:tc>
      </w:tr>
      <w:tr w:rsidR="006152FF" w:rsidRPr="00904AFC" w14:paraId="0AF055C6" w14:textId="77777777" w:rsidTr="0086761D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75A4BBE7" w14:textId="77777777" w:rsidR="00461E51" w:rsidRPr="00904AFC" w:rsidRDefault="00461E51" w:rsidP="0086761D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Ubuntu Linux</w:t>
            </w:r>
          </w:p>
        </w:tc>
        <w:tc>
          <w:tcPr>
            <w:tcW w:w="2498" w:type="pct"/>
            <w:vAlign w:val="center"/>
          </w:tcPr>
          <w:p w14:paraId="4BC9773E" w14:textId="77777777" w:rsidR="00461E51" w:rsidRPr="00904AFC" w:rsidRDefault="00461E51" w:rsidP="0086761D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16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04 LTS</w:t>
            </w:r>
          </w:p>
        </w:tc>
      </w:tr>
      <w:tr w:rsidR="006152FF" w:rsidRPr="00904AFC" w14:paraId="26DEA677" w14:textId="77777777" w:rsidTr="0086761D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41175503" w14:textId="77777777" w:rsidR="00461E51" w:rsidRPr="00904AFC" w:rsidRDefault="00461E51" w:rsidP="0086761D">
            <w:pPr>
              <w:jc w:val="thaiDistribute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proofErr w:type="spellStart"/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PostgresSQL</w:t>
            </w:r>
            <w:proofErr w:type="spellEnd"/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 xml:space="preserve"> Database</w:t>
            </w:r>
          </w:p>
        </w:tc>
        <w:tc>
          <w:tcPr>
            <w:tcW w:w="2498" w:type="pct"/>
            <w:vAlign w:val="center"/>
          </w:tcPr>
          <w:p w14:paraId="372523E4" w14:textId="77777777" w:rsidR="00461E51" w:rsidRPr="00904AFC" w:rsidRDefault="00461E51" w:rsidP="0086761D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9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6</w:t>
            </w:r>
          </w:p>
        </w:tc>
      </w:tr>
      <w:tr w:rsidR="006152FF" w:rsidRPr="00904AFC" w14:paraId="27B8D48F" w14:textId="77777777" w:rsidTr="0086761D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46A4E564" w14:textId="77777777" w:rsidR="00461E51" w:rsidRPr="00904AFC" w:rsidRDefault="00461E51" w:rsidP="0086761D">
            <w:pPr>
              <w:jc w:val="thaiDistribute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proofErr w:type="spellStart"/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PostGIS</w:t>
            </w:r>
            <w:proofErr w:type="spellEnd"/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 xml:space="preserve"> </w:t>
            </w:r>
            <w:proofErr w:type="spellStart"/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Extenstion</w:t>
            </w:r>
            <w:proofErr w:type="spellEnd"/>
          </w:p>
        </w:tc>
        <w:tc>
          <w:tcPr>
            <w:tcW w:w="2498" w:type="pct"/>
            <w:vAlign w:val="center"/>
          </w:tcPr>
          <w:p w14:paraId="3F011614" w14:textId="77777777" w:rsidR="00461E51" w:rsidRPr="00904AFC" w:rsidRDefault="00461E51" w:rsidP="0086761D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1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5</w:t>
            </w:r>
          </w:p>
        </w:tc>
      </w:tr>
      <w:tr w:rsidR="006152FF" w:rsidRPr="00904AFC" w14:paraId="23F4E04F" w14:textId="77777777" w:rsidTr="0086761D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78BF3CE0" w14:textId="77777777" w:rsidR="00461E51" w:rsidRPr="00904AFC" w:rsidRDefault="00461E51" w:rsidP="0086761D">
            <w:pPr>
              <w:jc w:val="thaiDistribute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proofErr w:type="spellStart"/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JasperReports</w:t>
            </w:r>
            <w:proofErr w:type="spellEnd"/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 xml:space="preserve"> Server</w:t>
            </w:r>
          </w:p>
        </w:tc>
        <w:tc>
          <w:tcPr>
            <w:tcW w:w="2498" w:type="pct"/>
            <w:vAlign w:val="center"/>
          </w:tcPr>
          <w:p w14:paraId="5B8F4FCA" w14:textId="77777777" w:rsidR="00461E51" w:rsidRPr="00904AFC" w:rsidRDefault="00461E51" w:rsidP="0086761D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6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3</w:t>
            </w:r>
          </w:p>
        </w:tc>
      </w:tr>
      <w:tr w:rsidR="006152FF" w:rsidRPr="00904AFC" w14:paraId="2B37C4D6" w14:textId="77777777" w:rsidTr="0086761D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044E0E12" w14:textId="77777777" w:rsidR="00461E51" w:rsidRPr="00904AFC" w:rsidRDefault="00461E51" w:rsidP="0086761D">
            <w:pPr>
              <w:jc w:val="thaiDistribute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Apache Tomcat</w:t>
            </w:r>
          </w:p>
        </w:tc>
        <w:tc>
          <w:tcPr>
            <w:tcW w:w="2498" w:type="pct"/>
            <w:vAlign w:val="center"/>
          </w:tcPr>
          <w:p w14:paraId="417E7413" w14:textId="77777777" w:rsidR="00461E51" w:rsidRPr="00904AFC" w:rsidRDefault="00461E51" w:rsidP="0086761D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8</w:t>
            </w:r>
            <w:r w:rsidRPr="00904AFC">
              <w:rPr>
                <w:rFonts w:ascii="TH SarabunPSK" w:hAnsi="TH SarabunPSK" w:cs="TH SarabunPSK"/>
                <w:sz w:val="28"/>
                <w:szCs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5</w:t>
            </w:r>
          </w:p>
        </w:tc>
      </w:tr>
      <w:tr w:rsidR="006152FF" w:rsidRPr="00904AFC" w14:paraId="2063FCDA" w14:textId="77777777" w:rsidTr="0086761D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1587079B" w14:textId="77777777" w:rsidR="00461E51" w:rsidRPr="00904AFC" w:rsidRDefault="00461E51" w:rsidP="0086761D">
            <w:pPr>
              <w:jc w:val="thaiDistribute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Java Runtime Environment</w:t>
            </w:r>
          </w:p>
        </w:tc>
        <w:tc>
          <w:tcPr>
            <w:tcW w:w="2498" w:type="pct"/>
            <w:vAlign w:val="center"/>
          </w:tcPr>
          <w:p w14:paraId="783B922F" w14:textId="77777777" w:rsidR="00461E51" w:rsidRPr="00904AFC" w:rsidRDefault="00461E51" w:rsidP="0086761D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szCs w:val="28"/>
                <w:lang w:eastAsia="en-SG"/>
              </w:rPr>
              <w:t>8</w:t>
            </w:r>
          </w:p>
        </w:tc>
      </w:tr>
    </w:tbl>
    <w:p w14:paraId="36E800B3" w14:textId="77777777" w:rsidR="00F65B75" w:rsidRPr="00904AFC" w:rsidRDefault="00F65B75" w:rsidP="00F65B75">
      <w:pPr>
        <w:rPr>
          <w:rFonts w:ascii="TH SarabunPSK" w:hAnsi="TH SarabunPSK" w:cs="TH SarabunPSK"/>
        </w:rPr>
      </w:pPr>
    </w:p>
    <w:p w14:paraId="7D6FB422" w14:textId="41C95379" w:rsidR="006D0563" w:rsidRDefault="006D0563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br w:type="page"/>
      </w:r>
    </w:p>
    <w:p w14:paraId="415E65C7" w14:textId="506E4B33" w:rsidR="00281810" w:rsidRPr="00904AFC" w:rsidRDefault="00281810" w:rsidP="006D0563">
      <w:pPr>
        <w:pStyle w:val="1"/>
        <w:numPr>
          <w:ilvl w:val="0"/>
          <w:numId w:val="18"/>
        </w:numPr>
        <w:tabs>
          <w:tab w:val="left" w:pos="709"/>
        </w:tabs>
        <w:spacing w:after="240"/>
        <w:ind w:left="851" w:hanging="851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904AFC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lastRenderedPageBreak/>
        <w:t>ตั้งค่า – เงื่อนไขการซ่อม</w:t>
      </w:r>
    </w:p>
    <w:p w14:paraId="5D734CA5" w14:textId="77777777" w:rsidR="00281810" w:rsidRPr="00904AFC" w:rsidRDefault="00281810" w:rsidP="006D0563">
      <w:pPr>
        <w:spacing w:after="0"/>
        <w:ind w:left="131" w:firstLine="578"/>
        <w:rPr>
          <w:rFonts w:ascii="TH SarabunPSK" w:hAnsi="TH SarabunPSK" w:cs="TH SarabunPSK"/>
          <w:sz w:val="32"/>
          <w:szCs w:val="32"/>
          <w:cs/>
        </w:rPr>
      </w:pPr>
      <w:r w:rsidRPr="00904AFC">
        <w:rPr>
          <w:rFonts w:ascii="TH SarabunPSK" w:hAnsi="TH SarabunPSK" w:cs="TH SarabunPSK"/>
          <w:sz w:val="32"/>
          <w:szCs w:val="32"/>
          <w:cs/>
        </w:rPr>
        <w:t>เมื่อกดเมนูตั้งค่า จะแสดง</w:t>
      </w:r>
      <w:proofErr w:type="spellStart"/>
      <w:r w:rsidRPr="00904AFC">
        <w:rPr>
          <w:rFonts w:ascii="TH SarabunPSK" w:hAnsi="TH SarabunPSK" w:cs="TH SarabunPSK"/>
          <w:sz w:val="32"/>
          <w:szCs w:val="32"/>
          <w:cs/>
        </w:rPr>
        <w:t>แท็บ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</w:rPr>
        <w:t>เงื่อนไขการซ่อมเป็น</w:t>
      </w:r>
      <w:proofErr w:type="spellStart"/>
      <w:r w:rsidRPr="00904AFC">
        <w:rPr>
          <w:rFonts w:ascii="TH SarabunPSK" w:hAnsi="TH SarabunPSK" w:cs="TH SarabunPSK"/>
          <w:sz w:val="32"/>
          <w:szCs w:val="32"/>
          <w:cs/>
        </w:rPr>
        <w:t>แท็บ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</w:rPr>
        <w:t>แรก ซึ่งมีส่วนประกอบดังนี้</w:t>
      </w:r>
    </w:p>
    <w:p w14:paraId="2B504F7A" w14:textId="77777777" w:rsidR="00281810" w:rsidRPr="00904AFC" w:rsidRDefault="00281810" w:rsidP="006D0563">
      <w:pPr>
        <w:pStyle w:val="a3"/>
        <w:numPr>
          <w:ilvl w:val="0"/>
          <w:numId w:val="2"/>
        </w:numPr>
        <w:ind w:hanging="11"/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sz w:val="32"/>
          <w:szCs w:val="32"/>
          <w:cs/>
        </w:rPr>
        <w:t>เลือก</w:t>
      </w:r>
      <w:proofErr w:type="spellStart"/>
      <w:r w:rsidRPr="00904AFC">
        <w:rPr>
          <w:rFonts w:ascii="TH SarabunPSK" w:hAnsi="TH SarabunPSK" w:cs="TH SarabunPSK"/>
          <w:sz w:val="32"/>
          <w:szCs w:val="32"/>
          <w:cs/>
        </w:rPr>
        <w:t>แท็บ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</w:rPr>
        <w:t>ที่ต้องการตั้งค่า</w:t>
      </w:r>
    </w:p>
    <w:p w14:paraId="4305C6A0" w14:textId="77777777" w:rsidR="00281810" w:rsidRPr="00904AFC" w:rsidRDefault="00281810" w:rsidP="006D0563">
      <w:pPr>
        <w:pStyle w:val="a3"/>
        <w:numPr>
          <w:ilvl w:val="0"/>
          <w:numId w:val="2"/>
        </w:numPr>
        <w:ind w:hanging="11"/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sz w:val="32"/>
          <w:szCs w:val="32"/>
          <w:cs/>
        </w:rPr>
        <w:t>เลือกมาตรฐานที่ต้องการแก้ไข หรือเพิ่มมาตรฐานใหม่โดยกดปุ่ม +</w:t>
      </w:r>
    </w:p>
    <w:p w14:paraId="4FA1B0A8" w14:textId="77777777" w:rsidR="00281810" w:rsidRPr="00904AFC" w:rsidRDefault="00281810" w:rsidP="006D0563">
      <w:pPr>
        <w:pStyle w:val="a3"/>
        <w:numPr>
          <w:ilvl w:val="0"/>
          <w:numId w:val="2"/>
        </w:numPr>
        <w:ind w:hanging="11"/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sz w:val="32"/>
          <w:szCs w:val="32"/>
          <w:cs/>
        </w:rPr>
        <w:t>เพิ่มเกณฑ์ และแก้ไขสมการ</w:t>
      </w:r>
    </w:p>
    <w:p w14:paraId="0902F048" w14:textId="77777777" w:rsidR="00281810" w:rsidRPr="00904AFC" w:rsidRDefault="00281810" w:rsidP="006D0563">
      <w:pPr>
        <w:pStyle w:val="a3"/>
        <w:numPr>
          <w:ilvl w:val="0"/>
          <w:numId w:val="2"/>
        </w:numPr>
        <w:ind w:hanging="11"/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sz w:val="32"/>
          <w:szCs w:val="32"/>
          <w:cs/>
        </w:rPr>
        <w:t>ทางขวาของหน้าจอจะแสดงสมการตามที่ถูกแก้ไข</w:t>
      </w:r>
    </w:p>
    <w:p w14:paraId="50C8A610" w14:textId="77777777" w:rsidR="00281810" w:rsidRPr="00904AFC" w:rsidRDefault="00281810" w:rsidP="006D0563">
      <w:pPr>
        <w:pStyle w:val="a3"/>
        <w:numPr>
          <w:ilvl w:val="0"/>
          <w:numId w:val="2"/>
        </w:numPr>
        <w:ind w:hanging="11"/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sz w:val="32"/>
          <w:szCs w:val="32"/>
          <w:cs/>
        </w:rPr>
        <w:t>ปุ่มลบมาตรฐานที่เลือก</w:t>
      </w:r>
    </w:p>
    <w:p w14:paraId="3C979E96" w14:textId="77777777" w:rsidR="00281810" w:rsidRPr="00904AFC" w:rsidRDefault="00281810" w:rsidP="006D0563">
      <w:pPr>
        <w:pStyle w:val="a3"/>
        <w:numPr>
          <w:ilvl w:val="0"/>
          <w:numId w:val="2"/>
        </w:numPr>
        <w:ind w:hanging="11"/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sz w:val="32"/>
          <w:szCs w:val="32"/>
          <w:cs/>
        </w:rPr>
        <w:t>บันทึกค่าที่แก้ไข</w:t>
      </w:r>
    </w:p>
    <w:p w14:paraId="1FABB41D" w14:textId="77777777" w:rsidR="00281810" w:rsidRPr="00904AFC" w:rsidRDefault="00281810" w:rsidP="006D0563">
      <w:pPr>
        <w:pStyle w:val="a3"/>
        <w:ind w:firstLine="698"/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904AFC">
        <w:rPr>
          <w:rFonts w:ascii="TH SarabunPSK" w:hAnsi="TH SarabunPSK" w:cs="TH SarabunPSK"/>
          <w:sz w:val="32"/>
          <w:szCs w:val="32"/>
        </w:rPr>
        <w:t>Reset</w:t>
      </w:r>
      <w:r w:rsidRPr="00904AFC">
        <w:rPr>
          <w:rFonts w:ascii="TH SarabunPSK" w:hAnsi="TH SarabunPSK" w:cs="TH SarabunPSK"/>
          <w:sz w:val="32"/>
          <w:szCs w:val="32"/>
          <w:cs/>
        </w:rPr>
        <w:t xml:space="preserve"> เพื่อกลับไปใช้ค่าเริ่มต้น</w:t>
      </w:r>
    </w:p>
    <w:p w14:paraId="19298B4A" w14:textId="77777777" w:rsidR="00281810" w:rsidRPr="00904AFC" w:rsidRDefault="00281810" w:rsidP="006D0563">
      <w:pPr>
        <w:pStyle w:val="a3"/>
        <w:ind w:firstLine="698"/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sz w:val="32"/>
          <w:szCs w:val="32"/>
          <w:cs/>
        </w:rPr>
        <w:t>- หากไม่ต้องการบันทึกสามารถกดที่ชื่อเว็บไซต์ หรือปุ่มแรกในเมนูเพื่อกลับไปหน้าหลัก</w:t>
      </w:r>
    </w:p>
    <w:p w14:paraId="69D145AF" w14:textId="77777777" w:rsidR="00281810" w:rsidRPr="00904AFC" w:rsidRDefault="00281810" w:rsidP="006D0563">
      <w:pPr>
        <w:pStyle w:val="a3"/>
        <w:ind w:firstLine="698"/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sz w:val="32"/>
          <w:szCs w:val="32"/>
          <w:cs/>
        </w:rPr>
        <w:t>- ขั้นตอนนี้จะเหมือนกันทุก</w:t>
      </w:r>
      <w:proofErr w:type="spellStart"/>
      <w:r w:rsidRPr="00904AFC">
        <w:rPr>
          <w:rFonts w:ascii="TH SarabunPSK" w:hAnsi="TH SarabunPSK" w:cs="TH SarabunPSK"/>
          <w:sz w:val="32"/>
          <w:szCs w:val="32"/>
          <w:cs/>
        </w:rPr>
        <w:t>แท็บ</w:t>
      </w:r>
      <w:proofErr w:type="spellEnd"/>
    </w:p>
    <w:p w14:paraId="1C6B466F" w14:textId="19879A75" w:rsidR="00281810" w:rsidRDefault="00281810" w:rsidP="006D0563">
      <w:pPr>
        <w:pStyle w:val="a3"/>
        <w:numPr>
          <w:ilvl w:val="0"/>
          <w:numId w:val="2"/>
        </w:numPr>
        <w:ind w:hanging="11"/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sz w:val="32"/>
          <w:szCs w:val="32"/>
          <w:cs/>
        </w:rPr>
        <w:t>ระบบจะแสดงชื่อผู้แก้ไข และเวลาที่แก้ล่าสุด</w:t>
      </w:r>
    </w:p>
    <w:p w14:paraId="023D3135" w14:textId="77777777" w:rsidR="00C405C4" w:rsidRPr="00904AFC" w:rsidRDefault="00C405C4" w:rsidP="00C405C4">
      <w:pPr>
        <w:pStyle w:val="a3"/>
        <w:spacing w:after="0"/>
        <w:rPr>
          <w:rFonts w:ascii="TH SarabunPSK" w:hAnsi="TH SarabunPSK" w:cs="TH SarabunPSK"/>
          <w:sz w:val="32"/>
          <w:szCs w:val="32"/>
        </w:rPr>
      </w:pPr>
    </w:p>
    <w:p w14:paraId="5A79CD77" w14:textId="77777777" w:rsidR="00281810" w:rsidRPr="00904AFC" w:rsidRDefault="00281810" w:rsidP="00281810">
      <w:pPr>
        <w:jc w:val="center"/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59A0FE1" wp14:editId="3A69692D">
                <wp:simplePos x="0" y="0"/>
                <wp:positionH relativeFrom="column">
                  <wp:posOffset>3595140</wp:posOffset>
                </wp:positionH>
                <wp:positionV relativeFrom="paragraph">
                  <wp:posOffset>251001</wp:posOffset>
                </wp:positionV>
                <wp:extent cx="288290" cy="3619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11DD58" w14:textId="5F7DD272" w:rsidR="0063400C" w:rsidRPr="00C270C7" w:rsidRDefault="0063400C" w:rsidP="0028181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mbria Math" w:hAnsi="Cambria Math" w:cs="Angsana New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A0FE1" id="Text Box 29" o:spid="_x0000_s1049" type="#_x0000_t202" style="position:absolute;left:0;text-align:left;margin-left:283.1pt;margin-top:19.75pt;width:22.7pt;height:28.5pt;z-index:2517186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" filled="f" stroked="f" strokeweight=".5pt">
                <v:textbox>
                  <w:txbxContent>
                    <w:p w14:paraId="3011DD58" w14:textId="5F7DD272" w:rsidR="0063400C" w:rsidRPr="00C270C7" w:rsidRDefault="0063400C" w:rsidP="0028181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mbria Math" w:hAnsi="Cambria Math" w:cs="Angsana New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904AF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E6D90D" wp14:editId="59EA1E2A">
                <wp:simplePos x="0" y="0"/>
                <wp:positionH relativeFrom="column">
                  <wp:posOffset>1849120</wp:posOffset>
                </wp:positionH>
                <wp:positionV relativeFrom="paragraph">
                  <wp:posOffset>405130</wp:posOffset>
                </wp:positionV>
                <wp:extent cx="288290" cy="3619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54F5D3" w14:textId="4E45A30D" w:rsidR="0063400C" w:rsidRPr="00C270C7" w:rsidRDefault="0063400C" w:rsidP="0028181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mbria Math" w:hAnsi="Cambria Math" w:cs="Angsana New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6D90D" id="Text Box 27" o:spid="_x0000_s1050" type="#_x0000_t202" style="position:absolute;left:0;text-align:left;margin-left:145.6pt;margin-top:31.9pt;width:22.7pt;height:28.5pt;z-index:2517176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" filled="f" stroked="f" strokeweight=".5pt">
                <v:textbox>
                  <w:txbxContent>
                    <w:p w14:paraId="2054F5D3" w14:textId="4E45A30D" w:rsidR="0063400C" w:rsidRPr="00C270C7" w:rsidRDefault="0063400C" w:rsidP="0028181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mbria Math" w:hAnsi="Cambria Math" w:cs="Angsana New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04AF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C6CDBED" wp14:editId="56A73D85">
                <wp:simplePos x="0" y="0"/>
                <wp:positionH relativeFrom="column">
                  <wp:posOffset>3530600</wp:posOffset>
                </wp:positionH>
                <wp:positionV relativeFrom="paragraph">
                  <wp:posOffset>771525</wp:posOffset>
                </wp:positionV>
                <wp:extent cx="304165" cy="3619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BD0CB" w14:textId="14419C88" w:rsidR="0063400C" w:rsidRPr="00C270C7" w:rsidRDefault="0063400C" w:rsidP="0028181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mbria Math" w:hAnsi="Cambria Math" w:cs="Angsana New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</w:t>
                            </w:r>
                          </w:p>
                          <w:p w14:paraId="66F5E910" w14:textId="77777777" w:rsidR="0063400C" w:rsidRPr="00C270C7" w:rsidRDefault="0063400C" w:rsidP="0028181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CDBED" id="Text Box 24" o:spid="_x0000_s1051" type="#_x0000_t202" style="position:absolute;left:0;text-align:left;margin-left:278pt;margin-top:60.75pt;width:23.95pt;height:28.5pt;z-index:251716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" filled="f" stroked="f" strokeweight=".5pt">
                <v:textbox>
                  <w:txbxContent>
                    <w:p w14:paraId="772BD0CB" w14:textId="14419C88" w:rsidR="0063400C" w:rsidRPr="00C270C7" w:rsidRDefault="0063400C" w:rsidP="0028181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mbria Math" w:hAnsi="Cambria Math" w:cs="Angsana New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</w:t>
                      </w:r>
                    </w:p>
                    <w:p w14:paraId="66F5E910" w14:textId="77777777" w:rsidR="0063400C" w:rsidRPr="00C270C7" w:rsidRDefault="0063400C" w:rsidP="0028181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4AF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F89CD4" wp14:editId="13A52A7D">
                <wp:simplePos x="0" y="0"/>
                <wp:positionH relativeFrom="column">
                  <wp:posOffset>4645025</wp:posOffset>
                </wp:positionH>
                <wp:positionV relativeFrom="paragraph">
                  <wp:posOffset>1012825</wp:posOffset>
                </wp:positionV>
                <wp:extent cx="304165" cy="3619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96916" w14:textId="1BEF1176" w:rsidR="0063400C" w:rsidRPr="00C270C7" w:rsidRDefault="0063400C" w:rsidP="0028181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mbria Math" w:hAnsi="Cambria Math" w:cs="Angsana New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</w:p>
                          <w:p w14:paraId="42417624" w14:textId="77777777" w:rsidR="0063400C" w:rsidRPr="00C270C7" w:rsidRDefault="0063400C" w:rsidP="0028181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89CD4" id="Text Box 22" o:spid="_x0000_s1052" type="#_x0000_t202" style="position:absolute;left:0;text-align:left;margin-left:365.75pt;margin-top:79.75pt;width:23.95pt;height:28.5pt;z-index:251714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" filled="f" stroked="f" strokeweight=".5pt">
                <v:textbox>
                  <w:txbxContent>
                    <w:p w14:paraId="73F96916" w14:textId="1BEF1176" w:rsidR="0063400C" w:rsidRPr="00C270C7" w:rsidRDefault="0063400C" w:rsidP="0028181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mbria Math" w:hAnsi="Cambria Math" w:cs="Angsana New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</w:p>
                    <w:p w14:paraId="42417624" w14:textId="77777777" w:rsidR="0063400C" w:rsidRPr="00C270C7" w:rsidRDefault="0063400C" w:rsidP="0028181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4AF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25BBD19" wp14:editId="5472510E">
                <wp:simplePos x="0" y="0"/>
                <wp:positionH relativeFrom="column">
                  <wp:posOffset>5048250</wp:posOffset>
                </wp:positionH>
                <wp:positionV relativeFrom="paragraph">
                  <wp:posOffset>571500</wp:posOffset>
                </wp:positionV>
                <wp:extent cx="288290" cy="3619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01C37" w14:textId="1DF6ABF4" w:rsidR="0063400C" w:rsidRPr="00C270C7" w:rsidRDefault="0063400C" w:rsidP="0028181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mbria Math" w:hAnsi="Cambria Math" w:cs="Angsana New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BBD19" id="Text Box 23" o:spid="_x0000_s1053" type="#_x0000_t202" style="position:absolute;left:0;text-align:left;margin-left:397.5pt;margin-top:45pt;width:22.7pt;height:28.5pt;z-index:2517155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" filled="f" stroked="f" strokeweight=".5pt">
                <v:textbox>
                  <w:txbxContent>
                    <w:p w14:paraId="0BB01C37" w14:textId="1DF6ABF4" w:rsidR="0063400C" w:rsidRPr="00C270C7" w:rsidRDefault="0063400C" w:rsidP="0028181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mbria Math" w:hAnsi="Cambria Math" w:cs="Angsana New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904AF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9C7248" wp14:editId="4CD91916">
                <wp:simplePos x="0" y="0"/>
                <wp:positionH relativeFrom="column">
                  <wp:posOffset>3533775</wp:posOffset>
                </wp:positionH>
                <wp:positionV relativeFrom="paragraph">
                  <wp:posOffset>1470025</wp:posOffset>
                </wp:positionV>
                <wp:extent cx="304165" cy="3619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88B20" w14:textId="38C376CC" w:rsidR="0063400C" w:rsidRPr="00C270C7" w:rsidRDefault="0063400C" w:rsidP="0028181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mbria Math" w:hAnsi="Cambria Math" w:cs="Angsana New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</w:p>
                          <w:p w14:paraId="024DFE68" w14:textId="77777777" w:rsidR="0063400C" w:rsidRPr="00C270C7" w:rsidRDefault="0063400C" w:rsidP="0028181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C7248" id="Text Box 21" o:spid="_x0000_s1054" type="#_x0000_t202" style="position:absolute;left:0;text-align:left;margin-left:278.25pt;margin-top:115.75pt;width:23.95pt;height:28.5pt;z-index:2517135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" filled="f" stroked="f" strokeweight=".5pt">
                <v:textbox>
                  <w:txbxContent>
                    <w:p w14:paraId="25888B20" w14:textId="38C376CC" w:rsidR="0063400C" w:rsidRPr="00C270C7" w:rsidRDefault="0063400C" w:rsidP="0028181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mbria Math" w:hAnsi="Cambria Math" w:cs="Angsana New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</w:p>
                    <w:p w14:paraId="024DFE68" w14:textId="77777777" w:rsidR="0063400C" w:rsidRPr="00C270C7" w:rsidRDefault="0063400C" w:rsidP="0028181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4AF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A42E2B" wp14:editId="188C04E9">
                <wp:simplePos x="0" y="0"/>
                <wp:positionH relativeFrom="column">
                  <wp:posOffset>1343025</wp:posOffset>
                </wp:positionH>
                <wp:positionV relativeFrom="paragraph">
                  <wp:posOffset>1584325</wp:posOffset>
                </wp:positionV>
                <wp:extent cx="304165" cy="3619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9E8DB" w14:textId="1FFBF863" w:rsidR="0063400C" w:rsidRPr="00C270C7" w:rsidRDefault="0063400C" w:rsidP="0028181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mbria Math" w:hAnsi="Cambria Math" w:cs="Angsana New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</w:p>
                          <w:p w14:paraId="04D6D9EB" w14:textId="77777777" w:rsidR="0063400C" w:rsidRPr="00C270C7" w:rsidRDefault="0063400C" w:rsidP="0028181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42E2B" id="Text Box 20" o:spid="_x0000_s1055" type="#_x0000_t202" style="position:absolute;left:0;text-align:left;margin-left:105.75pt;margin-top:124.75pt;width:23.95pt;height:28.5pt;z-index:251712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" filled="f" stroked="f" strokeweight=".5pt">
                <v:textbox>
                  <w:txbxContent>
                    <w:p w14:paraId="0A29E8DB" w14:textId="1FFBF863" w:rsidR="0063400C" w:rsidRPr="00C270C7" w:rsidRDefault="0063400C" w:rsidP="0028181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mbria Math" w:hAnsi="Cambria Math" w:cs="Angsana New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</w:p>
                    <w:p w14:paraId="04D6D9EB" w14:textId="77777777" w:rsidR="0063400C" w:rsidRPr="00C270C7" w:rsidRDefault="0063400C" w:rsidP="0028181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4AF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EA51797" wp14:editId="2E86D77F">
            <wp:extent cx="4851200" cy="2728800"/>
            <wp:effectExtent l="19050" t="19050" r="26035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DCC3077" w14:textId="2953EFBC" w:rsidR="00B5088C" w:rsidRDefault="00E641D8" w:rsidP="0028181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รูปที่ 8 </w:t>
      </w:r>
      <w:r w:rsidR="00B5088C" w:rsidRPr="00904AFC">
        <w:rPr>
          <w:rFonts w:ascii="TH SarabunPSK" w:hAnsi="TH SarabunPSK" w:cs="TH SarabunPSK"/>
          <w:sz w:val="32"/>
          <w:szCs w:val="32"/>
          <w:cs/>
        </w:rPr>
        <w:t>หน้าจอตั้งค่าเงื่อนไขการซ่อม</w:t>
      </w:r>
    </w:p>
    <w:p w14:paraId="1420BD91" w14:textId="3CF15F8A" w:rsidR="0023233B" w:rsidRDefault="0023233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B0BF381" w14:textId="0C4CEA18" w:rsidR="00281810" w:rsidRPr="00904AFC" w:rsidRDefault="00281810" w:rsidP="00C405C4">
      <w:pPr>
        <w:pStyle w:val="1"/>
        <w:numPr>
          <w:ilvl w:val="0"/>
          <w:numId w:val="18"/>
        </w:numPr>
        <w:spacing w:after="240"/>
        <w:ind w:left="851" w:hanging="851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904AFC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lastRenderedPageBreak/>
        <w:t>ตั้งค่า – ยานพาหนะ</w:t>
      </w:r>
    </w:p>
    <w:p w14:paraId="448983CA" w14:textId="77777777" w:rsidR="00281810" w:rsidRPr="00904AFC" w:rsidRDefault="00281810" w:rsidP="00281810">
      <w:pPr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sz w:val="32"/>
          <w:szCs w:val="32"/>
        </w:rPr>
        <w:tab/>
      </w:r>
      <w:r w:rsidRPr="00904AFC">
        <w:rPr>
          <w:rFonts w:ascii="TH SarabunPSK" w:hAnsi="TH SarabunPSK" w:cs="TH SarabunPSK"/>
          <w:sz w:val="32"/>
          <w:szCs w:val="32"/>
          <w:cs/>
        </w:rPr>
        <w:t>เลือกแก้ไขข้อมูลยานพาหนะ หรือเชื้อเพลิง</w:t>
      </w:r>
    </w:p>
    <w:p w14:paraId="6A91B3D2" w14:textId="77777777" w:rsidR="00281810" w:rsidRPr="00904AFC" w:rsidRDefault="00281810" w:rsidP="00281810">
      <w:pPr>
        <w:jc w:val="center"/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605DC3C" wp14:editId="29DEAD02">
            <wp:extent cx="4851200" cy="2728800"/>
            <wp:effectExtent l="19050" t="19050" r="26035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2AC7E84" w14:textId="2637EDE9" w:rsidR="00281810" w:rsidRDefault="00E641D8" w:rsidP="00B5088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รูปที่ 9 </w:t>
      </w:r>
      <w:r w:rsidR="00B5088C" w:rsidRPr="00904AFC">
        <w:rPr>
          <w:rFonts w:ascii="TH SarabunPSK" w:hAnsi="TH SarabunPSK" w:cs="TH SarabunPSK"/>
          <w:sz w:val="32"/>
          <w:szCs w:val="32"/>
          <w:cs/>
        </w:rPr>
        <w:t>หน้าจอตั้งค่ายานพาหนะ</w:t>
      </w:r>
    </w:p>
    <w:p w14:paraId="4AAEC4FB" w14:textId="77777777" w:rsidR="00C270C7" w:rsidRPr="00904AFC" w:rsidRDefault="00C270C7" w:rsidP="004C620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E7E7820" w14:textId="77777777" w:rsidR="00281810" w:rsidRPr="00904AFC" w:rsidRDefault="00281810" w:rsidP="00281810">
      <w:pPr>
        <w:jc w:val="center"/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E9FFCF1" wp14:editId="3AB793E0">
            <wp:extent cx="4851200" cy="2728800"/>
            <wp:effectExtent l="19050" t="19050" r="26035" b="146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4D34C4D" w14:textId="29419FF1" w:rsidR="00B5088C" w:rsidRPr="00904AFC" w:rsidRDefault="00E641D8" w:rsidP="00B5088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รูปที่ 10 </w:t>
      </w:r>
      <w:r w:rsidR="00B5088C" w:rsidRPr="00904AFC">
        <w:rPr>
          <w:rFonts w:ascii="TH SarabunPSK" w:hAnsi="TH SarabunPSK" w:cs="TH SarabunPSK"/>
          <w:sz w:val="32"/>
          <w:szCs w:val="32"/>
          <w:cs/>
        </w:rPr>
        <w:t>หน้าจอตั้งค่าเชื้อเพลิง</w:t>
      </w:r>
    </w:p>
    <w:p w14:paraId="2922F64C" w14:textId="77777777" w:rsidR="00281810" w:rsidRPr="00904AFC" w:rsidRDefault="00281810" w:rsidP="00B5088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D4F90A9" w14:textId="5F26FB7D" w:rsidR="0023233B" w:rsidRDefault="0023233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306D6F13" w14:textId="5E83E5D4" w:rsidR="00281810" w:rsidRPr="00904AFC" w:rsidRDefault="00281810" w:rsidP="00777494">
      <w:pPr>
        <w:pStyle w:val="1"/>
        <w:numPr>
          <w:ilvl w:val="0"/>
          <w:numId w:val="18"/>
        </w:numPr>
        <w:spacing w:after="240"/>
        <w:ind w:left="709" w:hanging="709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904AFC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lastRenderedPageBreak/>
        <w:t>ตั้งค่า – ค่าใช้จ่ายการซ่อม</w:t>
      </w:r>
    </w:p>
    <w:p w14:paraId="714AF0E9" w14:textId="77777777" w:rsidR="00281810" w:rsidRPr="00904AFC" w:rsidRDefault="00281810" w:rsidP="00281810">
      <w:pPr>
        <w:rPr>
          <w:rFonts w:ascii="TH SarabunPSK" w:hAnsi="TH SarabunPSK" w:cs="TH SarabunPSK"/>
          <w:sz w:val="32"/>
          <w:szCs w:val="32"/>
          <w:cs/>
        </w:rPr>
      </w:pPr>
      <w:r w:rsidRPr="00904AFC">
        <w:rPr>
          <w:rFonts w:ascii="TH SarabunPSK" w:hAnsi="TH SarabunPSK" w:cs="TH SarabunPSK"/>
          <w:sz w:val="32"/>
          <w:szCs w:val="32"/>
        </w:rPr>
        <w:tab/>
      </w:r>
      <w:r w:rsidRPr="00904AFC">
        <w:rPr>
          <w:rFonts w:ascii="TH SarabunPSK" w:hAnsi="TH SarabunPSK" w:cs="TH SarabunPSK"/>
          <w:sz w:val="32"/>
          <w:szCs w:val="32"/>
          <w:cs/>
        </w:rPr>
        <w:t>เลือกระดับของหน่วยงาน และประเภทการซ่อม เพื่อแก้ไขค่าซ่อมของมาตรฐาน</w:t>
      </w:r>
      <w:proofErr w:type="spellStart"/>
      <w:r w:rsidRPr="00904AFC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</w:p>
    <w:p w14:paraId="6308FFA5" w14:textId="77777777" w:rsidR="00281810" w:rsidRPr="00904AFC" w:rsidRDefault="00281810" w:rsidP="00281810">
      <w:pPr>
        <w:jc w:val="center"/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FB0C88D" wp14:editId="2C0A8A56">
            <wp:extent cx="4851200" cy="2728800"/>
            <wp:effectExtent l="19050" t="19050" r="26035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B445772" w14:textId="7B50AB3A" w:rsidR="00281810" w:rsidRDefault="00E641D8" w:rsidP="00ED2D8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รูปที่ 11 </w:t>
      </w:r>
      <w:r w:rsidR="00ED2D8D" w:rsidRPr="00904AFC">
        <w:rPr>
          <w:rFonts w:ascii="TH SarabunPSK" w:hAnsi="TH SarabunPSK" w:cs="TH SarabunPSK"/>
          <w:sz w:val="32"/>
          <w:szCs w:val="32"/>
          <w:cs/>
        </w:rPr>
        <w:t>หน้าจอตั้งค่าค่าใช้จ่ายการซ่อม</w:t>
      </w:r>
    </w:p>
    <w:p w14:paraId="60C5D3A5" w14:textId="77777777" w:rsidR="0023233B" w:rsidRPr="00904AFC" w:rsidRDefault="0023233B" w:rsidP="00ED2D8D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37DBAFF1" w14:textId="0854300E" w:rsidR="00281810" w:rsidRPr="00904AFC" w:rsidRDefault="00281810" w:rsidP="00777494">
      <w:pPr>
        <w:pStyle w:val="1"/>
        <w:numPr>
          <w:ilvl w:val="0"/>
          <w:numId w:val="18"/>
        </w:numPr>
        <w:spacing w:after="240"/>
        <w:ind w:left="709" w:hanging="709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904AFC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ตั้งค่า – พารามิเตอร์</w:t>
      </w:r>
    </w:p>
    <w:p w14:paraId="01F99063" w14:textId="77777777" w:rsidR="00281810" w:rsidRPr="00904AFC" w:rsidRDefault="00281810" w:rsidP="00281810">
      <w:pPr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sz w:val="32"/>
          <w:szCs w:val="32"/>
        </w:rPr>
        <w:tab/>
      </w:r>
      <w:r w:rsidRPr="00904AFC">
        <w:rPr>
          <w:rFonts w:ascii="TH SarabunPSK" w:hAnsi="TH SarabunPSK" w:cs="TH SarabunPSK"/>
          <w:sz w:val="32"/>
          <w:szCs w:val="32"/>
          <w:cs/>
        </w:rPr>
        <w:t>เลือกกลุ่มของพารามิเตอร์ เพื่อแสดงสูตรการคำนวณ และแก้ไขค่าพารามิเตอร์</w:t>
      </w:r>
    </w:p>
    <w:p w14:paraId="5E24E5A7" w14:textId="77777777" w:rsidR="00281810" w:rsidRPr="00904AFC" w:rsidRDefault="00281810" w:rsidP="00281810">
      <w:pPr>
        <w:jc w:val="center"/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B69D92A" wp14:editId="16BCE485">
            <wp:extent cx="4851200" cy="2728800"/>
            <wp:effectExtent l="19050" t="19050" r="26035" b="14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88B20A5" w14:textId="18C8E017" w:rsidR="00ED2D8D" w:rsidRPr="00904AFC" w:rsidRDefault="00E641D8" w:rsidP="00ED2D8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รูปที่ 12 </w:t>
      </w:r>
      <w:r w:rsidR="00ED2D8D" w:rsidRPr="00904AFC">
        <w:rPr>
          <w:rFonts w:ascii="TH SarabunPSK" w:hAnsi="TH SarabunPSK" w:cs="TH SarabunPSK"/>
          <w:sz w:val="32"/>
          <w:szCs w:val="32"/>
          <w:cs/>
        </w:rPr>
        <w:t>หน้าจอตั้งค่าแบบจำลอง</w:t>
      </w:r>
    </w:p>
    <w:p w14:paraId="1C7036C8" w14:textId="77777777" w:rsidR="00ED2D8D" w:rsidRPr="00904AFC" w:rsidRDefault="00ED2D8D" w:rsidP="00ED2D8D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904AFC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79787FF" wp14:editId="3B493EFE">
            <wp:extent cx="5400000" cy="2700000"/>
            <wp:effectExtent l="0" t="0" r="0" b="5715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ตั้งค่า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24C28" w14:textId="12536708" w:rsidR="00ED2D8D" w:rsidRDefault="00E641D8" w:rsidP="00ED2D8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รูปที่ 13 </w:t>
      </w:r>
      <w:r w:rsidR="00ED2D8D" w:rsidRPr="00904AFC">
        <w:rPr>
          <w:rFonts w:ascii="TH SarabunPSK" w:hAnsi="TH SarabunPSK" w:cs="TH SarabunPSK"/>
          <w:sz w:val="32"/>
          <w:szCs w:val="32"/>
          <w:cs/>
        </w:rPr>
        <w:t xml:space="preserve">หน้าจอตั้งค่า </w:t>
      </w:r>
      <w:r w:rsidR="00ED2D8D" w:rsidRPr="00904AFC">
        <w:rPr>
          <w:rFonts w:ascii="TH SarabunPSK" w:hAnsi="TH SarabunPSK" w:cs="TH SarabunPSK"/>
          <w:sz w:val="32"/>
          <w:szCs w:val="32"/>
        </w:rPr>
        <w:t>Optimization</w:t>
      </w:r>
    </w:p>
    <w:p w14:paraId="24A44BB0" w14:textId="77777777" w:rsidR="00777494" w:rsidRPr="00904AFC" w:rsidRDefault="00777494" w:rsidP="00ED2D8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5606888" w14:textId="77777777" w:rsidR="00ED2D8D" w:rsidRPr="00904AFC" w:rsidRDefault="00ED2D8D" w:rsidP="00ED2D8D">
      <w:pPr>
        <w:jc w:val="center"/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4026BB2" wp14:editId="6BEA41D6">
            <wp:extent cx="5400000" cy="2700000"/>
            <wp:effectExtent l="0" t="0" r="0" b="5715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gp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7069F" w14:textId="7FF06BA8" w:rsidR="00ED2D8D" w:rsidRPr="00904AFC" w:rsidRDefault="00E641D8" w:rsidP="00ED2D8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รูปที่ 14 </w:t>
      </w:r>
      <w:r w:rsidR="00ED2D8D" w:rsidRPr="00904AFC">
        <w:rPr>
          <w:rFonts w:ascii="TH SarabunPSK" w:hAnsi="TH SarabunPSK" w:cs="TH SarabunPSK"/>
          <w:sz w:val="32"/>
          <w:szCs w:val="32"/>
          <w:cs/>
        </w:rPr>
        <w:t xml:space="preserve">หน้าจอตั้งค่า </w:t>
      </w:r>
      <w:proofErr w:type="spellStart"/>
      <w:r w:rsidR="00ED2D8D" w:rsidRPr="00904AFC">
        <w:rPr>
          <w:rFonts w:ascii="TH SarabunPSK" w:hAnsi="TH SarabunPSK" w:cs="TH SarabunPSK"/>
          <w:sz w:val="32"/>
          <w:szCs w:val="32"/>
        </w:rPr>
        <w:t>Kgp</w:t>
      </w:r>
      <w:proofErr w:type="spellEnd"/>
    </w:p>
    <w:p w14:paraId="22E5B3BE" w14:textId="77777777" w:rsidR="00ED2D8D" w:rsidRPr="00904AFC" w:rsidRDefault="00ED2D8D" w:rsidP="00ED2D8D">
      <w:pPr>
        <w:jc w:val="center"/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4EC9519" wp14:editId="5320985A">
            <wp:extent cx="5400000" cy="261692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nc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1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D396B" w14:textId="1276901A" w:rsidR="00ED2D8D" w:rsidRDefault="00E641D8" w:rsidP="00ED2D8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รูปที่ 15 </w:t>
      </w:r>
      <w:r w:rsidR="00ED2D8D" w:rsidRPr="00904AFC">
        <w:rPr>
          <w:rFonts w:ascii="TH SarabunPSK" w:hAnsi="TH SarabunPSK" w:cs="TH SarabunPSK"/>
          <w:sz w:val="32"/>
          <w:szCs w:val="32"/>
          <w:cs/>
        </w:rPr>
        <w:t xml:space="preserve">หน้าจอตั้งค่า </w:t>
      </w:r>
      <w:r w:rsidR="00ED2D8D" w:rsidRPr="00904AFC">
        <w:rPr>
          <w:rFonts w:ascii="TH SarabunPSK" w:hAnsi="TH SarabunPSK" w:cs="TH SarabunPSK"/>
          <w:sz w:val="32"/>
          <w:szCs w:val="32"/>
        </w:rPr>
        <w:t>SNC</w:t>
      </w:r>
    </w:p>
    <w:p w14:paraId="6982EE50" w14:textId="77777777" w:rsidR="00777494" w:rsidRPr="00904AFC" w:rsidRDefault="00777494" w:rsidP="00F04B0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F009CF5" w14:textId="77777777" w:rsidR="00ED2D8D" w:rsidRPr="00904AFC" w:rsidRDefault="00ED2D8D" w:rsidP="00ED2D8D">
      <w:pPr>
        <w:jc w:val="center"/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4819E59" wp14:editId="1BA47428">
            <wp:extent cx="5400000" cy="2700000"/>
            <wp:effectExtent l="0" t="0" r="0" b="5715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Ye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229BC" w14:textId="4FDCC0D2" w:rsidR="00ED2D8D" w:rsidRPr="00904AFC" w:rsidRDefault="00E641D8" w:rsidP="00ED2D8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รูปที่ 16 </w:t>
      </w:r>
      <w:r w:rsidR="00ED2D8D" w:rsidRPr="00904AFC">
        <w:rPr>
          <w:rFonts w:ascii="TH SarabunPSK" w:hAnsi="TH SarabunPSK" w:cs="TH SarabunPSK"/>
          <w:sz w:val="32"/>
          <w:szCs w:val="32"/>
          <w:cs/>
        </w:rPr>
        <w:t xml:space="preserve">หน้าจอตั้งค่า </w:t>
      </w:r>
      <w:r w:rsidR="00ED2D8D" w:rsidRPr="00904AFC">
        <w:rPr>
          <w:rFonts w:ascii="TH SarabunPSK" w:hAnsi="TH SarabunPSK" w:cs="TH SarabunPSK"/>
          <w:sz w:val="32"/>
          <w:szCs w:val="32"/>
        </w:rPr>
        <w:t>YE4</w:t>
      </w:r>
    </w:p>
    <w:p w14:paraId="0357FD1F" w14:textId="77777777" w:rsidR="00ED2D8D" w:rsidRPr="00904AFC" w:rsidRDefault="00ED2D8D" w:rsidP="00ED2D8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196506C" w14:textId="77777777" w:rsidR="00ED2D8D" w:rsidRPr="00904AFC" w:rsidRDefault="00ED2D8D" w:rsidP="00ED2D8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E9827FC" w14:textId="77777777" w:rsidR="00ED2D8D" w:rsidRPr="00904AFC" w:rsidRDefault="00ED2D8D" w:rsidP="00ED2D8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E42C5D7" w14:textId="4A1D42EB" w:rsidR="0023233B" w:rsidRDefault="0023233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1B7E953" w14:textId="0DF85863" w:rsidR="00281810" w:rsidRPr="00904AFC" w:rsidRDefault="00281810" w:rsidP="00013105">
      <w:pPr>
        <w:pStyle w:val="1"/>
        <w:numPr>
          <w:ilvl w:val="0"/>
          <w:numId w:val="18"/>
        </w:numPr>
        <w:spacing w:after="240" w:line="240" w:lineRule="auto"/>
        <w:ind w:left="709" w:hanging="709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904AFC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lastRenderedPageBreak/>
        <w:t>ตั้งค่า – การเติบโต</w:t>
      </w:r>
    </w:p>
    <w:p w14:paraId="277ED6A4" w14:textId="77777777" w:rsidR="00281810" w:rsidRPr="00904AFC" w:rsidRDefault="00281810" w:rsidP="00013105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904AFC">
        <w:rPr>
          <w:rFonts w:ascii="TH SarabunPSK" w:hAnsi="TH SarabunPSK" w:cs="TH SarabunPSK"/>
          <w:sz w:val="32"/>
          <w:szCs w:val="32"/>
        </w:rPr>
        <w:tab/>
      </w:r>
      <w:r w:rsidRPr="00904AFC">
        <w:rPr>
          <w:rFonts w:ascii="TH SarabunPSK" w:hAnsi="TH SarabunPSK" w:cs="TH SarabunPSK"/>
          <w:sz w:val="32"/>
          <w:szCs w:val="32"/>
          <w:cs/>
        </w:rPr>
        <w:t>เลือกหน่วยงานเพื่อแก้ไขอัตราการเติบโตของปริมาณจราจร</w:t>
      </w:r>
    </w:p>
    <w:p w14:paraId="47FD21FA" w14:textId="77777777" w:rsidR="00281810" w:rsidRPr="00904AFC" w:rsidRDefault="00281810" w:rsidP="00281810">
      <w:pPr>
        <w:jc w:val="center"/>
        <w:rPr>
          <w:rFonts w:ascii="TH SarabunPSK" w:hAnsi="TH SarabunPSK" w:cs="TH SarabunPSK"/>
          <w:sz w:val="32"/>
          <w:szCs w:val="32"/>
        </w:rPr>
      </w:pPr>
      <w:r w:rsidRPr="00904AF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F08E260" wp14:editId="62E1270F">
            <wp:extent cx="4851200" cy="2728800"/>
            <wp:effectExtent l="19050" t="19050" r="26035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50D49D6" w14:textId="23BA39D0" w:rsidR="00ED2D8D" w:rsidRPr="00904AFC" w:rsidRDefault="00E641D8" w:rsidP="00ED2D8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รูปที่ 17 </w:t>
      </w:r>
      <w:r w:rsidR="00ED2D8D" w:rsidRPr="00904AFC">
        <w:rPr>
          <w:rFonts w:ascii="TH SarabunPSK" w:hAnsi="TH SarabunPSK" w:cs="TH SarabunPSK"/>
          <w:sz w:val="32"/>
          <w:szCs w:val="32"/>
          <w:cs/>
        </w:rPr>
        <w:t>หน้าจอตั้งค่าการเติบโตของปริมาณจราจร</w:t>
      </w:r>
    </w:p>
    <w:p w14:paraId="79D684A9" w14:textId="77777777" w:rsidR="002061F7" w:rsidRPr="00904AFC" w:rsidRDefault="002061F7" w:rsidP="00ED2D8D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2061F7" w:rsidRPr="00904AFC" w:rsidSect="000300D7">
      <w:headerReference w:type="default" r:id="rId30"/>
      <w:footerReference w:type="default" r:id="rId31"/>
      <w:pgSz w:w="11906" w:h="16838" w:code="9"/>
      <w:pgMar w:top="1440" w:right="1440" w:bottom="1440" w:left="1440" w:header="334" w:footer="3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88FA2E" w14:textId="77777777" w:rsidR="00CE55E4" w:rsidRDefault="00CE55E4" w:rsidP="00F97700">
      <w:pPr>
        <w:spacing w:after="0" w:line="240" w:lineRule="auto"/>
      </w:pPr>
      <w:r>
        <w:separator/>
      </w:r>
    </w:p>
  </w:endnote>
  <w:endnote w:type="continuationSeparator" w:id="0">
    <w:p w14:paraId="659777C5" w14:textId="77777777" w:rsidR="00CE55E4" w:rsidRDefault="00CE55E4" w:rsidP="00F97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D3AE5" w14:textId="76929EEF" w:rsidR="0063400C" w:rsidRPr="009133EF" w:rsidRDefault="0063400C" w:rsidP="008D749C">
    <w:pPr>
      <w:pBdr>
        <w:top w:val="single" w:sz="4" w:space="16" w:color="auto"/>
      </w:pBdr>
      <w:tabs>
        <w:tab w:val="left" w:pos="8647"/>
        <w:tab w:val="left" w:pos="13467"/>
      </w:tabs>
      <w:spacing w:after="0" w:line="240" w:lineRule="auto"/>
      <w:ind w:firstLine="720"/>
      <w:rPr>
        <w:rFonts w:ascii="TH SarabunPSK" w:hAnsi="TH SarabunPSK" w:cs="TH SarabunPSK"/>
        <w:i/>
        <w:iCs/>
        <w:sz w:val="28"/>
        <w:szCs w:val="28"/>
      </w:rPr>
    </w:pPr>
    <w:ins w:id="1" w:author="kay" w:date="2016-10-31T12:25:00Z">
      <w:r w:rsidRPr="00B538F3">
        <w:rPr>
          <w:rFonts w:ascii="TH SarabunPSK" w:hAnsi="TH SarabunPSK" w:cs="TH SarabunPSK"/>
          <w:i/>
          <w:iCs/>
          <w:noProof/>
          <w:rPrChange w:id="2" w:author="Unknown">
            <w:rPr>
              <w:noProof/>
            </w:rPr>
          </w:rPrChange>
        </w:rPr>
        <w:drawing>
          <wp:anchor distT="0" distB="0" distL="114300" distR="114300" simplePos="0" relativeHeight="251661312" behindDoc="0" locked="0" layoutInCell="1" allowOverlap="1" wp14:anchorId="6C0964AA" wp14:editId="6613B234">
            <wp:simplePos x="0" y="0"/>
            <wp:positionH relativeFrom="column">
              <wp:posOffset>-1</wp:posOffset>
            </wp:positionH>
            <wp:positionV relativeFrom="paragraph">
              <wp:posOffset>48894</wp:posOffset>
            </wp:positionV>
            <wp:extent cx="411047" cy="447675"/>
            <wp:effectExtent l="0" t="0" r="8255" b="0"/>
            <wp:wrapNone/>
            <wp:docPr id="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OGO_สถาบันการขนส่ง.png"/>
                    <pic:cNvPicPr/>
                  </pic:nvPicPr>
                  <pic:blipFill>
                    <a:blip r:embed="rId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80" cy="449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 w:rsidR="00C14237">
      <w:rPr>
        <w:rFonts w:ascii="TH SarabunPSK" w:hAnsi="TH SarabunPSK" w:cs="TH SarabunPSK"/>
        <w:i/>
        <w:iCs/>
        <w:sz w:val="28"/>
        <w:szCs w:val="28"/>
        <w:cs/>
      </w:rPr>
      <w:t xml:space="preserve">  </w:t>
    </w:r>
    <w:r w:rsidRPr="009133EF">
      <w:rPr>
        <w:rFonts w:ascii="TH SarabunPSK" w:hAnsi="TH SarabunPSK" w:cs="TH SarabunPSK" w:hint="cs"/>
        <w:i/>
        <w:iCs/>
        <w:sz w:val="28"/>
        <w:szCs w:val="28"/>
        <w:cs/>
      </w:rPr>
      <w:t>สถาบันการขนส่ง จุฬาลงกรณ์มหาวิทยาลัย</w:t>
    </w:r>
    <w:r w:rsidRPr="009133EF">
      <w:rPr>
        <w:rFonts w:ascii="TH SarabunPSK" w:hAnsi="TH SarabunPSK" w:cs="TH SarabunPSK"/>
        <w:i/>
        <w:iCs/>
        <w:sz w:val="28"/>
        <w:szCs w:val="28"/>
        <w:cs/>
      </w:rPr>
      <w:tab/>
    </w:r>
    <w:r w:rsidR="00F2272D">
      <w:rPr>
        <w:rFonts w:ascii="TH SarabunPSK" w:hAnsi="TH SarabunPSK" w:cs="TH SarabunPSK"/>
        <w:i/>
        <w:iCs/>
        <w:sz w:val="28"/>
        <w:szCs w:val="28"/>
        <w:cs/>
      </w:rPr>
      <w:t xml:space="preserve">- </w:t>
    </w:r>
    <w:r w:rsidRPr="009133EF">
      <w:rPr>
        <w:rFonts w:ascii="TH SarabunPSK" w:hAnsi="TH SarabunPSK" w:cs="TH SarabunPSK"/>
        <w:i/>
        <w:iCs/>
        <w:sz w:val="28"/>
        <w:szCs w:val="28"/>
      </w:rPr>
      <w:fldChar w:fldCharType="begin"/>
    </w:r>
    <w:r w:rsidRPr="009133EF">
      <w:rPr>
        <w:rFonts w:ascii="TH SarabunPSK" w:hAnsi="TH SarabunPSK" w:cs="TH SarabunPSK"/>
        <w:i/>
        <w:iCs/>
        <w:sz w:val="28"/>
        <w:szCs w:val="28"/>
      </w:rPr>
      <w:instrText xml:space="preserve"> PAGE </w:instrText>
    </w:r>
    <w:r w:rsidRPr="009133EF">
      <w:rPr>
        <w:rFonts w:ascii="TH SarabunPSK" w:hAnsi="TH SarabunPSK" w:cs="TH SarabunPSK"/>
        <w:i/>
        <w:iCs/>
        <w:sz w:val="28"/>
        <w:szCs w:val="28"/>
      </w:rPr>
      <w:fldChar w:fldCharType="separate"/>
    </w:r>
    <w:r w:rsidR="00B90A66">
      <w:rPr>
        <w:rFonts w:ascii="TH SarabunPSK" w:hAnsi="TH SarabunPSK" w:cs="TH SarabunPSK"/>
        <w:i/>
        <w:iCs/>
        <w:noProof/>
        <w:sz w:val="28"/>
        <w:szCs w:val="28"/>
      </w:rPr>
      <w:t>9</w:t>
    </w:r>
    <w:r w:rsidRPr="009133EF">
      <w:rPr>
        <w:rFonts w:ascii="TH SarabunPSK" w:hAnsi="TH SarabunPSK" w:cs="TH SarabunPSK"/>
        <w:i/>
        <w:iCs/>
        <w:sz w:val="28"/>
        <w:szCs w:val="28"/>
      </w:rPr>
      <w:fldChar w:fldCharType="end"/>
    </w:r>
    <w:r w:rsidR="00F2272D">
      <w:rPr>
        <w:rFonts w:ascii="TH SarabunPSK" w:hAnsi="TH SarabunPSK" w:cs="TH SarabunPSK"/>
        <w:i/>
        <w:iCs/>
        <w:sz w:val="28"/>
        <w:szCs w:val="28"/>
        <w:cs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C0B23" w14:textId="4FCA9926" w:rsidR="00D95FB9" w:rsidRPr="009133EF" w:rsidRDefault="00D95FB9" w:rsidP="009476E7">
    <w:pPr>
      <w:pBdr>
        <w:top w:val="single" w:sz="4" w:space="16" w:color="auto"/>
      </w:pBdr>
      <w:tabs>
        <w:tab w:val="left" w:pos="8505"/>
        <w:tab w:val="left" w:pos="13467"/>
      </w:tabs>
      <w:spacing w:after="0" w:line="240" w:lineRule="auto"/>
      <w:ind w:firstLine="720"/>
      <w:rPr>
        <w:rFonts w:ascii="TH SarabunPSK" w:hAnsi="TH SarabunPSK" w:cs="TH SarabunPSK"/>
        <w:i/>
        <w:iCs/>
        <w:sz w:val="28"/>
        <w:szCs w:val="28"/>
      </w:rPr>
    </w:pPr>
    <w:ins w:id="3" w:author="kay" w:date="2016-10-31T12:25:00Z">
      <w:r w:rsidRPr="00B538F3">
        <w:rPr>
          <w:rFonts w:ascii="TH SarabunPSK" w:hAnsi="TH SarabunPSK" w:cs="TH SarabunPSK"/>
          <w:i/>
          <w:iCs/>
          <w:noProof/>
          <w:rPrChange w:id="4" w:author="Unknown">
            <w:rPr>
              <w:noProof/>
            </w:rPr>
          </w:rPrChange>
        </w:rPr>
        <w:drawing>
          <wp:anchor distT="0" distB="0" distL="114300" distR="114300" simplePos="0" relativeHeight="251667456" behindDoc="0" locked="0" layoutInCell="1" allowOverlap="1" wp14:anchorId="5CA43347" wp14:editId="22500469">
            <wp:simplePos x="0" y="0"/>
            <wp:positionH relativeFrom="column">
              <wp:posOffset>-1</wp:posOffset>
            </wp:positionH>
            <wp:positionV relativeFrom="paragraph">
              <wp:posOffset>48894</wp:posOffset>
            </wp:positionV>
            <wp:extent cx="411047" cy="447675"/>
            <wp:effectExtent l="0" t="0" r="8255" b="0"/>
            <wp:wrapNone/>
            <wp:docPr id="87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OGO_สถาบันการขนส่ง.png"/>
                    <pic:cNvPicPr/>
                  </pic:nvPicPr>
                  <pic:blipFill>
                    <a:blip r:embed="rId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80" cy="449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>
      <w:rPr>
        <w:rFonts w:ascii="TH SarabunPSK" w:hAnsi="TH SarabunPSK" w:cs="TH SarabunPSK"/>
        <w:i/>
        <w:iCs/>
        <w:sz w:val="28"/>
        <w:szCs w:val="28"/>
        <w:cs/>
      </w:rPr>
      <w:t xml:space="preserve">  </w:t>
    </w:r>
    <w:r w:rsidRPr="009133EF">
      <w:rPr>
        <w:rFonts w:ascii="TH SarabunPSK" w:hAnsi="TH SarabunPSK" w:cs="TH SarabunPSK" w:hint="cs"/>
        <w:i/>
        <w:iCs/>
        <w:sz w:val="28"/>
        <w:szCs w:val="28"/>
        <w:cs/>
      </w:rPr>
      <w:t>สถาบันการขนส่ง จุฬาลงกรณ์มหาวิทยาลัย</w:t>
    </w:r>
    <w:r w:rsidRPr="009133EF">
      <w:rPr>
        <w:rFonts w:ascii="TH SarabunPSK" w:hAnsi="TH SarabunPSK" w:cs="TH SarabunPSK"/>
        <w:i/>
        <w:iCs/>
        <w:sz w:val="28"/>
        <w:szCs w:val="28"/>
        <w:cs/>
      </w:rPr>
      <w:tab/>
    </w:r>
    <w:r w:rsidR="000225E1">
      <w:rPr>
        <w:rFonts w:ascii="TH SarabunPSK" w:hAnsi="TH SarabunPSK" w:cs="TH SarabunPSK"/>
        <w:i/>
        <w:iCs/>
        <w:sz w:val="28"/>
        <w:szCs w:val="28"/>
        <w:cs/>
      </w:rPr>
      <w:tab/>
    </w:r>
    <w:r>
      <w:rPr>
        <w:rFonts w:ascii="TH SarabunPSK" w:hAnsi="TH SarabunPSK" w:cs="TH SarabunPSK"/>
        <w:i/>
        <w:iCs/>
        <w:sz w:val="28"/>
        <w:szCs w:val="28"/>
        <w:cs/>
      </w:rPr>
      <w:t xml:space="preserve">- </w:t>
    </w:r>
    <w:r w:rsidRPr="009133EF">
      <w:rPr>
        <w:rFonts w:ascii="TH SarabunPSK" w:hAnsi="TH SarabunPSK" w:cs="TH SarabunPSK"/>
        <w:i/>
        <w:iCs/>
        <w:sz w:val="28"/>
        <w:szCs w:val="28"/>
      </w:rPr>
      <w:fldChar w:fldCharType="begin"/>
    </w:r>
    <w:r w:rsidRPr="009133EF">
      <w:rPr>
        <w:rFonts w:ascii="TH SarabunPSK" w:hAnsi="TH SarabunPSK" w:cs="TH SarabunPSK"/>
        <w:i/>
        <w:iCs/>
        <w:sz w:val="28"/>
        <w:szCs w:val="28"/>
      </w:rPr>
      <w:instrText xml:space="preserve"> PAGE </w:instrText>
    </w:r>
    <w:r w:rsidRPr="009133EF">
      <w:rPr>
        <w:rFonts w:ascii="TH SarabunPSK" w:hAnsi="TH SarabunPSK" w:cs="TH SarabunPSK"/>
        <w:i/>
        <w:iCs/>
        <w:sz w:val="28"/>
        <w:szCs w:val="28"/>
      </w:rPr>
      <w:fldChar w:fldCharType="separate"/>
    </w:r>
    <w:r w:rsidR="00B90A66">
      <w:rPr>
        <w:rFonts w:ascii="TH SarabunPSK" w:hAnsi="TH SarabunPSK" w:cs="TH SarabunPSK"/>
        <w:i/>
        <w:iCs/>
        <w:noProof/>
        <w:sz w:val="28"/>
        <w:szCs w:val="28"/>
      </w:rPr>
      <w:t>10</w:t>
    </w:r>
    <w:r w:rsidRPr="009133EF">
      <w:rPr>
        <w:rFonts w:ascii="TH SarabunPSK" w:hAnsi="TH SarabunPSK" w:cs="TH SarabunPSK"/>
        <w:i/>
        <w:iCs/>
        <w:sz w:val="28"/>
        <w:szCs w:val="28"/>
      </w:rPr>
      <w:fldChar w:fldCharType="end"/>
    </w:r>
    <w:r>
      <w:rPr>
        <w:rFonts w:ascii="TH SarabunPSK" w:hAnsi="TH SarabunPSK" w:cs="TH SarabunPSK"/>
        <w:i/>
        <w:iCs/>
        <w:sz w:val="28"/>
        <w:szCs w:val="28"/>
        <w:cs/>
      </w:rPr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605C5" w14:textId="37759467" w:rsidR="00F777B7" w:rsidRPr="009133EF" w:rsidRDefault="00F777B7" w:rsidP="009476E7">
    <w:pPr>
      <w:pBdr>
        <w:top w:val="single" w:sz="4" w:space="16" w:color="auto"/>
      </w:pBdr>
      <w:tabs>
        <w:tab w:val="left" w:pos="8505"/>
        <w:tab w:val="left" w:pos="13467"/>
      </w:tabs>
      <w:spacing w:after="0" w:line="240" w:lineRule="auto"/>
      <w:ind w:firstLine="720"/>
      <w:rPr>
        <w:rFonts w:ascii="TH SarabunPSK" w:hAnsi="TH SarabunPSK" w:cs="TH SarabunPSK"/>
        <w:i/>
        <w:iCs/>
        <w:sz w:val="28"/>
        <w:szCs w:val="28"/>
      </w:rPr>
    </w:pPr>
    <w:ins w:id="9" w:author="kay" w:date="2016-10-31T12:25:00Z">
      <w:r w:rsidRPr="00B538F3">
        <w:rPr>
          <w:rFonts w:ascii="TH SarabunPSK" w:hAnsi="TH SarabunPSK" w:cs="TH SarabunPSK"/>
          <w:i/>
          <w:iCs/>
          <w:noProof/>
          <w:rPrChange w:id="10" w:author="Unknown">
            <w:rPr>
              <w:noProof/>
            </w:rPr>
          </w:rPrChange>
        </w:rPr>
        <w:drawing>
          <wp:anchor distT="0" distB="0" distL="114300" distR="114300" simplePos="0" relativeHeight="251669504" behindDoc="0" locked="0" layoutInCell="1" allowOverlap="1" wp14:anchorId="53880F5C" wp14:editId="25C2307D">
            <wp:simplePos x="0" y="0"/>
            <wp:positionH relativeFrom="column">
              <wp:posOffset>-1</wp:posOffset>
            </wp:positionH>
            <wp:positionV relativeFrom="paragraph">
              <wp:posOffset>48894</wp:posOffset>
            </wp:positionV>
            <wp:extent cx="411047" cy="447675"/>
            <wp:effectExtent l="0" t="0" r="8255" b="0"/>
            <wp:wrapNone/>
            <wp:docPr id="8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OGO_สถาบันการขนส่ง.png"/>
                    <pic:cNvPicPr/>
                  </pic:nvPicPr>
                  <pic:blipFill>
                    <a:blip r:embed="rId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80" cy="449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>
      <w:rPr>
        <w:rFonts w:ascii="TH SarabunPSK" w:hAnsi="TH SarabunPSK" w:cs="TH SarabunPSK"/>
        <w:i/>
        <w:iCs/>
        <w:sz w:val="28"/>
        <w:szCs w:val="28"/>
        <w:cs/>
      </w:rPr>
      <w:t xml:space="preserve">  </w:t>
    </w:r>
    <w:r w:rsidRPr="009133EF">
      <w:rPr>
        <w:rFonts w:ascii="TH SarabunPSK" w:hAnsi="TH SarabunPSK" w:cs="TH SarabunPSK" w:hint="cs"/>
        <w:i/>
        <w:iCs/>
        <w:sz w:val="28"/>
        <w:szCs w:val="28"/>
        <w:cs/>
      </w:rPr>
      <w:t>สถาบันการขนส่ง จุฬาลงกรณ์มหาวิทยาลัย</w:t>
    </w:r>
    <w:r>
      <w:rPr>
        <w:rFonts w:ascii="TH SarabunPSK" w:hAnsi="TH SarabunPSK" w:cs="TH SarabunPSK"/>
        <w:i/>
        <w:iCs/>
        <w:sz w:val="28"/>
        <w:szCs w:val="28"/>
        <w:cs/>
      </w:rPr>
      <w:tab/>
      <w:t xml:space="preserve">- </w:t>
    </w:r>
    <w:r w:rsidRPr="009133EF">
      <w:rPr>
        <w:rFonts w:ascii="TH SarabunPSK" w:hAnsi="TH SarabunPSK" w:cs="TH SarabunPSK"/>
        <w:i/>
        <w:iCs/>
        <w:sz w:val="28"/>
        <w:szCs w:val="28"/>
      </w:rPr>
      <w:fldChar w:fldCharType="begin"/>
    </w:r>
    <w:r w:rsidRPr="009133EF">
      <w:rPr>
        <w:rFonts w:ascii="TH SarabunPSK" w:hAnsi="TH SarabunPSK" w:cs="TH SarabunPSK"/>
        <w:i/>
        <w:iCs/>
        <w:sz w:val="28"/>
        <w:szCs w:val="28"/>
      </w:rPr>
      <w:instrText xml:space="preserve"> PAGE </w:instrText>
    </w:r>
    <w:r w:rsidRPr="009133EF">
      <w:rPr>
        <w:rFonts w:ascii="TH SarabunPSK" w:hAnsi="TH SarabunPSK" w:cs="TH SarabunPSK"/>
        <w:i/>
        <w:iCs/>
        <w:sz w:val="28"/>
        <w:szCs w:val="28"/>
      </w:rPr>
      <w:fldChar w:fldCharType="separate"/>
    </w:r>
    <w:r w:rsidR="00B90A66">
      <w:rPr>
        <w:rFonts w:ascii="TH SarabunPSK" w:hAnsi="TH SarabunPSK" w:cs="TH SarabunPSK"/>
        <w:i/>
        <w:iCs/>
        <w:noProof/>
        <w:sz w:val="28"/>
        <w:szCs w:val="28"/>
      </w:rPr>
      <w:t>21</w:t>
    </w:r>
    <w:r w:rsidRPr="009133EF">
      <w:rPr>
        <w:rFonts w:ascii="TH SarabunPSK" w:hAnsi="TH SarabunPSK" w:cs="TH SarabunPSK"/>
        <w:i/>
        <w:iCs/>
        <w:sz w:val="28"/>
        <w:szCs w:val="28"/>
      </w:rPr>
      <w:fldChar w:fldCharType="end"/>
    </w:r>
    <w:r>
      <w:rPr>
        <w:rFonts w:ascii="TH SarabunPSK" w:hAnsi="TH SarabunPSK" w:cs="TH SarabunPSK"/>
        <w:i/>
        <w:iCs/>
        <w:sz w:val="28"/>
        <w:szCs w:val="28"/>
        <w:cs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D0FF04" w14:textId="77777777" w:rsidR="00CE55E4" w:rsidRDefault="00CE55E4" w:rsidP="00F97700">
      <w:pPr>
        <w:spacing w:after="0" w:line="240" w:lineRule="auto"/>
      </w:pPr>
      <w:r>
        <w:separator/>
      </w:r>
    </w:p>
  </w:footnote>
  <w:footnote w:type="continuationSeparator" w:id="0">
    <w:p w14:paraId="38AFBE2D" w14:textId="77777777" w:rsidR="00CE55E4" w:rsidRDefault="00CE55E4" w:rsidP="00F97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54" w:type="dxa"/>
      <w:tblInd w:w="18" w:type="dxa"/>
      <w:tblLayout w:type="fixed"/>
      <w:tblLook w:val="04A0" w:firstRow="1" w:lastRow="0" w:firstColumn="1" w:lastColumn="0" w:noHBand="0" w:noVBand="1"/>
    </w:tblPr>
    <w:tblGrid>
      <w:gridCol w:w="1556"/>
      <w:gridCol w:w="7498"/>
    </w:tblGrid>
    <w:tr w:rsidR="0063400C" w:rsidRPr="009133EF" w14:paraId="0DB868EC" w14:textId="77777777" w:rsidTr="00122BA4">
      <w:trPr>
        <w:cantSplit/>
        <w:trHeight w:val="870"/>
      </w:trPr>
      <w:tc>
        <w:tcPr>
          <w:tcW w:w="1556" w:type="dxa"/>
        </w:tcPr>
        <w:p w14:paraId="24A46EC0" w14:textId="77777777" w:rsidR="0063400C" w:rsidRPr="009133EF" w:rsidRDefault="0063400C" w:rsidP="001C285F">
          <w:pPr>
            <w:rPr>
              <w:sz w:val="28"/>
              <w:szCs w:val="28"/>
            </w:rPr>
          </w:pPr>
        </w:p>
      </w:tc>
      <w:tc>
        <w:tcPr>
          <w:tcW w:w="7498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5339766B" w14:textId="2784DAAF" w:rsidR="0063400C" w:rsidRPr="009133EF" w:rsidRDefault="0063400C" w:rsidP="009713E5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after="0" w:line="240" w:lineRule="auto"/>
            <w:jc w:val="right"/>
            <w:rPr>
              <w:rFonts w:ascii="TH SarabunPSK" w:hAnsi="TH SarabunPSK" w:cs="TH SarabunPSK"/>
              <w:b/>
              <w:bCs/>
              <w:i/>
              <w:iCs/>
              <w:sz w:val="28"/>
              <w:szCs w:val="28"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sz w:val="28"/>
              <w:szCs w:val="28"/>
              <w:cs/>
            </w:rPr>
            <w:t>คู่มือการดูแลรักษาระบบบริหารงานบำรุงทาง</w:t>
          </w:r>
          <w:r w:rsidRPr="009133EF">
            <w:rPr>
              <w:rFonts w:ascii="TH SarabunPSK" w:hAnsi="TH SarabunPSK" w:cs="TH SarabunPSK"/>
              <w:b/>
              <w:bCs/>
              <w:i/>
              <w:iCs/>
              <w:sz w:val="28"/>
              <w:szCs w:val="28"/>
              <w:cs/>
            </w:rPr>
            <w:t xml:space="preserve"> </w:t>
          </w:r>
        </w:p>
        <w:p w14:paraId="5E80C953" w14:textId="77777777" w:rsidR="0063400C" w:rsidRPr="009133EF" w:rsidRDefault="0063400C" w:rsidP="009713E5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after="0" w:line="240" w:lineRule="auto"/>
            <w:jc w:val="right"/>
            <w:rPr>
              <w:rFonts w:ascii="TH SarabunPSK" w:hAnsi="TH SarabunPSK" w:cs="TH SarabunPSK"/>
              <w:i/>
              <w:iCs/>
              <w:sz w:val="28"/>
              <w:szCs w:val="28"/>
              <w:shd w:val="clear" w:color="auto" w:fill="FFFFFF"/>
            </w:rPr>
          </w:pPr>
          <w:r w:rsidRPr="009133EF">
            <w:rPr>
              <w:rFonts w:ascii="TH SarabunPSK" w:hAnsi="TH SarabunPSK" w:cs="TH SarabunPSK"/>
              <w:i/>
              <w:iCs/>
              <w:sz w:val="28"/>
              <w:szCs w:val="28"/>
              <w:cs/>
            </w:rPr>
            <w:t>โครงการ</w:t>
          </w:r>
          <w:r w:rsidRPr="009133EF">
            <w:rPr>
              <w:rFonts w:ascii="TH SarabunPSK" w:hAnsi="TH SarabunPSK" w:cs="TH SarabunPSK" w:hint="cs"/>
              <w:i/>
              <w:iCs/>
              <w:sz w:val="28"/>
              <w:szCs w:val="28"/>
              <w:cs/>
            </w:rPr>
            <w:t>ปรับปรุงโปรแกรมบริหารงานบำรุงทาง (</w:t>
          </w:r>
          <w:r w:rsidRPr="009133EF">
            <w:rPr>
              <w:rFonts w:ascii="TH SarabunPSK" w:hAnsi="TH SarabunPSK" w:cs="TH SarabunPSK"/>
              <w:i/>
              <w:iCs/>
              <w:sz w:val="28"/>
              <w:szCs w:val="28"/>
            </w:rPr>
            <w:t>TPMS</w:t>
          </w:r>
          <w:r w:rsidRPr="009133EF">
            <w:rPr>
              <w:rFonts w:ascii="TH SarabunPSK" w:hAnsi="TH SarabunPSK" w:cs="TH SarabunPSK" w:hint="cs"/>
              <w:i/>
              <w:iCs/>
              <w:sz w:val="28"/>
              <w:szCs w:val="28"/>
              <w:cs/>
            </w:rPr>
            <w:t>)</w:t>
          </w:r>
        </w:p>
      </w:tc>
    </w:tr>
  </w:tbl>
  <w:p w14:paraId="769DCB32" w14:textId="77777777" w:rsidR="0063400C" w:rsidRPr="009133EF" w:rsidRDefault="0063400C" w:rsidP="009713E5">
    <w:pPr>
      <w:pStyle w:val="a5"/>
      <w:rPr>
        <w:rStyle w:val="ab"/>
        <w:rFonts w:ascii="TH SarabunPSK" w:hAnsi="TH SarabunPSK" w:cs="TH SarabunPSK"/>
        <w:sz w:val="16"/>
        <w:szCs w:val="16"/>
      </w:rPr>
    </w:pPr>
    <w:r w:rsidRPr="009133EF">
      <w:rPr>
        <w:rFonts w:ascii="TH SarabunPSK" w:hAnsi="TH SarabunPSK" w:cs="TH SarabunPSK"/>
        <w:b/>
        <w:bCs/>
        <w:i/>
        <w:iCs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1E89367A" wp14:editId="3E42755E">
          <wp:simplePos x="0" y="0"/>
          <wp:positionH relativeFrom="margin">
            <wp:posOffset>53975</wp:posOffset>
          </wp:positionH>
          <wp:positionV relativeFrom="paragraph">
            <wp:posOffset>-595299</wp:posOffset>
          </wp:positionV>
          <wp:extent cx="659958" cy="659958"/>
          <wp:effectExtent l="0" t="0" r="6985" b="6985"/>
          <wp:wrapNone/>
          <wp:docPr id="8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h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958" cy="6599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016" w:type="dxa"/>
      <w:tblInd w:w="18" w:type="dxa"/>
      <w:tblLayout w:type="fixed"/>
      <w:tblLook w:val="04A0" w:firstRow="1" w:lastRow="0" w:firstColumn="1" w:lastColumn="0" w:noHBand="0" w:noVBand="1"/>
    </w:tblPr>
    <w:tblGrid>
      <w:gridCol w:w="1556"/>
      <w:gridCol w:w="12460"/>
    </w:tblGrid>
    <w:tr w:rsidR="008D749C" w:rsidRPr="009133EF" w14:paraId="361A3DB4" w14:textId="77777777" w:rsidTr="009713E5">
      <w:trPr>
        <w:cantSplit/>
        <w:trHeight w:val="870"/>
      </w:trPr>
      <w:tc>
        <w:tcPr>
          <w:tcW w:w="1556" w:type="dxa"/>
        </w:tcPr>
        <w:p w14:paraId="595593EE" w14:textId="77777777" w:rsidR="008D749C" w:rsidRPr="009133EF" w:rsidRDefault="008D749C" w:rsidP="001C285F">
          <w:pPr>
            <w:rPr>
              <w:sz w:val="28"/>
              <w:szCs w:val="28"/>
            </w:rPr>
          </w:pPr>
        </w:p>
      </w:tc>
      <w:tc>
        <w:tcPr>
          <w:tcW w:w="12460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4318FF9B" w14:textId="77777777" w:rsidR="008D749C" w:rsidRPr="009133EF" w:rsidRDefault="008D749C" w:rsidP="009713E5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after="0" w:line="240" w:lineRule="auto"/>
            <w:jc w:val="right"/>
            <w:rPr>
              <w:rFonts w:ascii="TH SarabunPSK" w:hAnsi="TH SarabunPSK" w:cs="TH SarabunPSK"/>
              <w:b/>
              <w:bCs/>
              <w:i/>
              <w:iCs/>
              <w:sz w:val="28"/>
              <w:szCs w:val="28"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sz w:val="28"/>
              <w:szCs w:val="28"/>
              <w:cs/>
            </w:rPr>
            <w:t>คู่มือการดูแลรักษาระบบบริหารงานบำรุงทาง</w:t>
          </w:r>
          <w:r w:rsidRPr="009133EF">
            <w:rPr>
              <w:rFonts w:ascii="TH SarabunPSK" w:hAnsi="TH SarabunPSK" w:cs="TH SarabunPSK"/>
              <w:b/>
              <w:bCs/>
              <w:i/>
              <w:iCs/>
              <w:sz w:val="28"/>
              <w:szCs w:val="28"/>
              <w:cs/>
            </w:rPr>
            <w:t xml:space="preserve"> </w:t>
          </w:r>
        </w:p>
        <w:p w14:paraId="3112B799" w14:textId="77777777" w:rsidR="008D749C" w:rsidRPr="009133EF" w:rsidRDefault="008D749C" w:rsidP="009713E5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after="0" w:line="240" w:lineRule="auto"/>
            <w:jc w:val="right"/>
            <w:rPr>
              <w:rFonts w:ascii="TH SarabunPSK" w:hAnsi="TH SarabunPSK" w:cs="TH SarabunPSK"/>
              <w:i/>
              <w:iCs/>
              <w:sz w:val="28"/>
              <w:szCs w:val="28"/>
              <w:shd w:val="clear" w:color="auto" w:fill="FFFFFF"/>
            </w:rPr>
          </w:pPr>
          <w:r w:rsidRPr="009133EF">
            <w:rPr>
              <w:rFonts w:ascii="TH SarabunPSK" w:hAnsi="TH SarabunPSK" w:cs="TH SarabunPSK"/>
              <w:i/>
              <w:iCs/>
              <w:sz w:val="28"/>
              <w:szCs w:val="28"/>
              <w:cs/>
            </w:rPr>
            <w:t>โครงการ</w:t>
          </w:r>
          <w:r w:rsidRPr="009133EF">
            <w:rPr>
              <w:rFonts w:ascii="TH SarabunPSK" w:hAnsi="TH SarabunPSK" w:cs="TH SarabunPSK" w:hint="cs"/>
              <w:i/>
              <w:iCs/>
              <w:sz w:val="28"/>
              <w:szCs w:val="28"/>
              <w:cs/>
            </w:rPr>
            <w:t>ปรับปรุงโปรแกรมบริหารงานบำรุงทาง (</w:t>
          </w:r>
          <w:r w:rsidRPr="009133EF">
            <w:rPr>
              <w:rFonts w:ascii="TH SarabunPSK" w:hAnsi="TH SarabunPSK" w:cs="TH SarabunPSK"/>
              <w:i/>
              <w:iCs/>
              <w:sz w:val="28"/>
              <w:szCs w:val="28"/>
            </w:rPr>
            <w:t>TPMS</w:t>
          </w:r>
          <w:r w:rsidRPr="009133EF">
            <w:rPr>
              <w:rFonts w:ascii="TH SarabunPSK" w:hAnsi="TH SarabunPSK" w:cs="TH SarabunPSK" w:hint="cs"/>
              <w:i/>
              <w:iCs/>
              <w:sz w:val="28"/>
              <w:szCs w:val="28"/>
              <w:cs/>
            </w:rPr>
            <w:t>)</w:t>
          </w:r>
        </w:p>
      </w:tc>
    </w:tr>
  </w:tbl>
  <w:p w14:paraId="27BDE30E" w14:textId="77777777" w:rsidR="008D749C" w:rsidRPr="009133EF" w:rsidRDefault="008D749C" w:rsidP="009713E5">
    <w:pPr>
      <w:pStyle w:val="a5"/>
      <w:rPr>
        <w:rStyle w:val="ab"/>
        <w:rFonts w:ascii="TH SarabunPSK" w:hAnsi="TH SarabunPSK" w:cs="TH SarabunPSK"/>
        <w:sz w:val="16"/>
        <w:szCs w:val="16"/>
      </w:rPr>
    </w:pPr>
    <w:r w:rsidRPr="009133EF">
      <w:rPr>
        <w:rFonts w:ascii="TH SarabunPSK" w:hAnsi="TH SarabunPSK" w:cs="TH SarabunPSK"/>
        <w:b/>
        <w:bCs/>
        <w:i/>
        <w:iCs/>
        <w:noProof/>
        <w:sz w:val="32"/>
        <w:szCs w:val="32"/>
      </w:rPr>
      <w:drawing>
        <wp:anchor distT="0" distB="0" distL="114300" distR="114300" simplePos="0" relativeHeight="251665408" behindDoc="1" locked="0" layoutInCell="1" allowOverlap="1" wp14:anchorId="3ABC608F" wp14:editId="67D12AEF">
          <wp:simplePos x="0" y="0"/>
          <wp:positionH relativeFrom="margin">
            <wp:posOffset>53975</wp:posOffset>
          </wp:positionH>
          <wp:positionV relativeFrom="paragraph">
            <wp:posOffset>-595299</wp:posOffset>
          </wp:positionV>
          <wp:extent cx="659958" cy="659958"/>
          <wp:effectExtent l="0" t="0" r="6985" b="6985"/>
          <wp:wrapNone/>
          <wp:docPr id="8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h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958" cy="6599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54" w:type="dxa"/>
      <w:tblInd w:w="18" w:type="dxa"/>
      <w:tblLayout w:type="fixed"/>
      <w:tblLook w:val="04A0" w:firstRow="1" w:lastRow="0" w:firstColumn="1" w:lastColumn="0" w:noHBand="0" w:noVBand="1"/>
    </w:tblPr>
    <w:tblGrid>
      <w:gridCol w:w="1556"/>
      <w:gridCol w:w="7498"/>
    </w:tblGrid>
    <w:tr w:rsidR="001451FE" w:rsidRPr="009133EF" w14:paraId="1C872D16" w14:textId="77777777" w:rsidTr="000B6813">
      <w:trPr>
        <w:cantSplit/>
        <w:trHeight w:val="870"/>
      </w:trPr>
      <w:tc>
        <w:tcPr>
          <w:tcW w:w="1556" w:type="dxa"/>
        </w:tcPr>
        <w:p w14:paraId="0A5C1965" w14:textId="77777777" w:rsidR="001451FE" w:rsidRPr="009133EF" w:rsidRDefault="001451FE" w:rsidP="001C285F">
          <w:pPr>
            <w:rPr>
              <w:sz w:val="28"/>
              <w:szCs w:val="28"/>
            </w:rPr>
          </w:pPr>
        </w:p>
      </w:tc>
      <w:tc>
        <w:tcPr>
          <w:tcW w:w="7498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0A46FE0D" w14:textId="77777777" w:rsidR="001451FE" w:rsidRPr="009133EF" w:rsidRDefault="001451FE" w:rsidP="009713E5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after="0" w:line="240" w:lineRule="auto"/>
            <w:jc w:val="right"/>
            <w:rPr>
              <w:rFonts w:ascii="TH SarabunPSK" w:hAnsi="TH SarabunPSK" w:cs="TH SarabunPSK"/>
              <w:b/>
              <w:bCs/>
              <w:i/>
              <w:iCs/>
              <w:sz w:val="28"/>
              <w:szCs w:val="28"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sz w:val="28"/>
              <w:szCs w:val="28"/>
              <w:cs/>
            </w:rPr>
            <w:t>คู่มือการดูแลรักษาระบบบริหารงานบำรุงทาง</w:t>
          </w:r>
          <w:r w:rsidRPr="009133EF">
            <w:rPr>
              <w:rFonts w:ascii="TH SarabunPSK" w:hAnsi="TH SarabunPSK" w:cs="TH SarabunPSK"/>
              <w:b/>
              <w:bCs/>
              <w:i/>
              <w:iCs/>
              <w:sz w:val="28"/>
              <w:szCs w:val="28"/>
              <w:cs/>
            </w:rPr>
            <w:t xml:space="preserve"> </w:t>
          </w:r>
        </w:p>
        <w:p w14:paraId="608D01B3" w14:textId="77777777" w:rsidR="001451FE" w:rsidRPr="009133EF" w:rsidRDefault="001451FE" w:rsidP="009713E5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after="0" w:line="240" w:lineRule="auto"/>
            <w:jc w:val="right"/>
            <w:rPr>
              <w:rFonts w:ascii="TH SarabunPSK" w:hAnsi="TH SarabunPSK" w:cs="TH SarabunPSK"/>
              <w:i/>
              <w:iCs/>
              <w:sz w:val="28"/>
              <w:szCs w:val="28"/>
              <w:shd w:val="clear" w:color="auto" w:fill="FFFFFF"/>
            </w:rPr>
          </w:pPr>
          <w:r w:rsidRPr="009133EF">
            <w:rPr>
              <w:rFonts w:ascii="TH SarabunPSK" w:hAnsi="TH SarabunPSK" w:cs="TH SarabunPSK"/>
              <w:i/>
              <w:iCs/>
              <w:sz w:val="28"/>
              <w:szCs w:val="28"/>
              <w:cs/>
            </w:rPr>
            <w:t>โครงการ</w:t>
          </w:r>
          <w:r w:rsidRPr="009133EF">
            <w:rPr>
              <w:rFonts w:ascii="TH SarabunPSK" w:hAnsi="TH SarabunPSK" w:cs="TH SarabunPSK" w:hint="cs"/>
              <w:i/>
              <w:iCs/>
              <w:sz w:val="28"/>
              <w:szCs w:val="28"/>
              <w:cs/>
            </w:rPr>
            <w:t>ปรับปรุงโปรแกรมบริหารงานบำรุงทาง (</w:t>
          </w:r>
          <w:r w:rsidRPr="009133EF">
            <w:rPr>
              <w:rFonts w:ascii="TH SarabunPSK" w:hAnsi="TH SarabunPSK" w:cs="TH SarabunPSK"/>
              <w:i/>
              <w:iCs/>
              <w:sz w:val="28"/>
              <w:szCs w:val="28"/>
            </w:rPr>
            <w:t>TPMS</w:t>
          </w:r>
          <w:r w:rsidRPr="009133EF">
            <w:rPr>
              <w:rFonts w:ascii="TH SarabunPSK" w:hAnsi="TH SarabunPSK" w:cs="TH SarabunPSK" w:hint="cs"/>
              <w:i/>
              <w:iCs/>
              <w:sz w:val="28"/>
              <w:szCs w:val="28"/>
              <w:cs/>
            </w:rPr>
            <w:t>)</w:t>
          </w:r>
        </w:p>
      </w:tc>
    </w:tr>
  </w:tbl>
  <w:p w14:paraId="08D95E8A" w14:textId="77777777" w:rsidR="001451FE" w:rsidRPr="009133EF" w:rsidRDefault="001451FE" w:rsidP="009713E5">
    <w:pPr>
      <w:pStyle w:val="a5"/>
      <w:rPr>
        <w:rStyle w:val="ab"/>
        <w:rFonts w:ascii="TH SarabunPSK" w:hAnsi="TH SarabunPSK" w:cs="TH SarabunPSK"/>
        <w:sz w:val="16"/>
        <w:szCs w:val="16"/>
      </w:rPr>
    </w:pPr>
    <w:r w:rsidRPr="009133EF">
      <w:rPr>
        <w:rFonts w:ascii="TH SarabunPSK" w:hAnsi="TH SarabunPSK" w:cs="TH SarabunPSK"/>
        <w:b/>
        <w:bCs/>
        <w:i/>
        <w:iCs/>
        <w:noProof/>
        <w:sz w:val="32"/>
        <w:szCs w:val="32"/>
      </w:rPr>
      <w:drawing>
        <wp:anchor distT="0" distB="0" distL="114300" distR="114300" simplePos="0" relativeHeight="251663360" behindDoc="1" locked="0" layoutInCell="1" allowOverlap="1" wp14:anchorId="160C9ACB" wp14:editId="7C9B1C3C">
          <wp:simplePos x="0" y="0"/>
          <wp:positionH relativeFrom="margin">
            <wp:posOffset>53975</wp:posOffset>
          </wp:positionH>
          <wp:positionV relativeFrom="paragraph">
            <wp:posOffset>-595299</wp:posOffset>
          </wp:positionV>
          <wp:extent cx="659958" cy="659958"/>
          <wp:effectExtent l="0" t="0" r="6985" b="6985"/>
          <wp:wrapNone/>
          <wp:docPr id="8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h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958" cy="6599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3F4764"/>
    <w:multiLevelType w:val="hybridMultilevel"/>
    <w:tmpl w:val="F64676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A4537"/>
    <w:multiLevelType w:val="hybridMultilevel"/>
    <w:tmpl w:val="AEDA79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74CA8"/>
    <w:multiLevelType w:val="hybridMultilevel"/>
    <w:tmpl w:val="F64676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B7F31"/>
    <w:multiLevelType w:val="hybridMultilevel"/>
    <w:tmpl w:val="A8CC0B8C"/>
    <w:lvl w:ilvl="0" w:tplc="65C2609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i w:val="0"/>
        <w:iCs w:val="0"/>
        <w:lang w:bidi="th-TH"/>
      </w:rPr>
    </w:lvl>
    <w:lvl w:ilvl="1" w:tplc="04090005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 w15:restartNumberingAfterBreak="0">
    <w:nsid w:val="21184D35"/>
    <w:multiLevelType w:val="hybridMultilevel"/>
    <w:tmpl w:val="638687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5336D8"/>
    <w:multiLevelType w:val="hybridMultilevel"/>
    <w:tmpl w:val="74FC67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0013F0"/>
    <w:multiLevelType w:val="hybridMultilevel"/>
    <w:tmpl w:val="9AAC2C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CE3EDC"/>
    <w:multiLevelType w:val="hybridMultilevel"/>
    <w:tmpl w:val="6734C3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7F611C"/>
    <w:multiLevelType w:val="hybridMultilevel"/>
    <w:tmpl w:val="F2764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0419EB"/>
    <w:multiLevelType w:val="hybridMultilevel"/>
    <w:tmpl w:val="17E8827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2BC1B3D"/>
    <w:multiLevelType w:val="hybridMultilevel"/>
    <w:tmpl w:val="772C7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D43419"/>
    <w:multiLevelType w:val="hybridMultilevel"/>
    <w:tmpl w:val="311EB052"/>
    <w:lvl w:ilvl="0" w:tplc="EC4CD4B8">
      <w:numFmt w:val="bullet"/>
      <w:lvlText w:val="-"/>
      <w:lvlJc w:val="left"/>
      <w:pPr>
        <w:ind w:left="108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B9E69B9"/>
    <w:multiLevelType w:val="hybridMultilevel"/>
    <w:tmpl w:val="163427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625D7F"/>
    <w:multiLevelType w:val="hybridMultilevel"/>
    <w:tmpl w:val="E65255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764AF0"/>
    <w:multiLevelType w:val="hybridMultilevel"/>
    <w:tmpl w:val="167C06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DF2364"/>
    <w:multiLevelType w:val="hybridMultilevel"/>
    <w:tmpl w:val="CCBE2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780AED"/>
    <w:multiLevelType w:val="hybridMultilevel"/>
    <w:tmpl w:val="F2764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7540E2"/>
    <w:multiLevelType w:val="multilevel"/>
    <w:tmpl w:val="A7CCDFC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6D8550FC"/>
    <w:multiLevelType w:val="hybridMultilevel"/>
    <w:tmpl w:val="4EE4FC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6105B0"/>
    <w:multiLevelType w:val="hybridMultilevel"/>
    <w:tmpl w:val="D56C42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16"/>
  </w:num>
  <w:num w:numId="4">
    <w:abstractNumId w:val="8"/>
  </w:num>
  <w:num w:numId="5">
    <w:abstractNumId w:val="6"/>
  </w:num>
  <w:num w:numId="6">
    <w:abstractNumId w:val="1"/>
  </w:num>
  <w:num w:numId="7">
    <w:abstractNumId w:val="19"/>
  </w:num>
  <w:num w:numId="8">
    <w:abstractNumId w:val="7"/>
  </w:num>
  <w:num w:numId="9">
    <w:abstractNumId w:val="12"/>
  </w:num>
  <w:num w:numId="10">
    <w:abstractNumId w:val="10"/>
  </w:num>
  <w:num w:numId="11">
    <w:abstractNumId w:val="0"/>
  </w:num>
  <w:num w:numId="12">
    <w:abstractNumId w:val="14"/>
  </w:num>
  <w:num w:numId="13">
    <w:abstractNumId w:val="2"/>
  </w:num>
  <w:num w:numId="14">
    <w:abstractNumId w:val="11"/>
  </w:num>
  <w:num w:numId="15">
    <w:abstractNumId w:val="3"/>
  </w:num>
  <w:num w:numId="16">
    <w:abstractNumId w:val="9"/>
  </w:num>
  <w:num w:numId="17">
    <w:abstractNumId w:val="15"/>
  </w:num>
  <w:num w:numId="18">
    <w:abstractNumId w:val="18"/>
  </w:num>
  <w:num w:numId="19">
    <w:abstractNumId w:val="4"/>
  </w:num>
  <w:num w:numId="20">
    <w:abstractNumId w:val="1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ay">
    <w15:presenceInfo w15:providerId="None" w15:userId="ka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markup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E67"/>
    <w:rsid w:val="00013105"/>
    <w:rsid w:val="00016636"/>
    <w:rsid w:val="000225E1"/>
    <w:rsid w:val="000300D7"/>
    <w:rsid w:val="0003419C"/>
    <w:rsid w:val="00034AC3"/>
    <w:rsid w:val="000507A6"/>
    <w:rsid w:val="00067602"/>
    <w:rsid w:val="00096EC1"/>
    <w:rsid w:val="000A1482"/>
    <w:rsid w:val="000A4286"/>
    <w:rsid w:val="000B6813"/>
    <w:rsid w:val="000B73A5"/>
    <w:rsid w:val="000C6CE8"/>
    <w:rsid w:val="00122BA4"/>
    <w:rsid w:val="001407BC"/>
    <w:rsid w:val="001424B0"/>
    <w:rsid w:val="001451FE"/>
    <w:rsid w:val="00147043"/>
    <w:rsid w:val="00180FA8"/>
    <w:rsid w:val="001C285F"/>
    <w:rsid w:val="001D64BF"/>
    <w:rsid w:val="001F4D0B"/>
    <w:rsid w:val="002061F7"/>
    <w:rsid w:val="00217E5B"/>
    <w:rsid w:val="0023233B"/>
    <w:rsid w:val="0027259A"/>
    <w:rsid w:val="00274943"/>
    <w:rsid w:val="00281810"/>
    <w:rsid w:val="002C4672"/>
    <w:rsid w:val="002C7900"/>
    <w:rsid w:val="002D6562"/>
    <w:rsid w:val="0030653E"/>
    <w:rsid w:val="00320FDB"/>
    <w:rsid w:val="0032459B"/>
    <w:rsid w:val="003729F1"/>
    <w:rsid w:val="003745B9"/>
    <w:rsid w:val="003B550F"/>
    <w:rsid w:val="003C08D5"/>
    <w:rsid w:val="003C623E"/>
    <w:rsid w:val="003C7B46"/>
    <w:rsid w:val="003D00B9"/>
    <w:rsid w:val="00430AD6"/>
    <w:rsid w:val="00440812"/>
    <w:rsid w:val="00457567"/>
    <w:rsid w:val="00461E51"/>
    <w:rsid w:val="00464E25"/>
    <w:rsid w:val="0049658A"/>
    <w:rsid w:val="004A45D0"/>
    <w:rsid w:val="004C2B67"/>
    <w:rsid w:val="004C401D"/>
    <w:rsid w:val="004C6202"/>
    <w:rsid w:val="004F076C"/>
    <w:rsid w:val="004F1260"/>
    <w:rsid w:val="00530B28"/>
    <w:rsid w:val="005612AB"/>
    <w:rsid w:val="005675E4"/>
    <w:rsid w:val="0057301A"/>
    <w:rsid w:val="00576A82"/>
    <w:rsid w:val="00583520"/>
    <w:rsid w:val="005B6351"/>
    <w:rsid w:val="006011E6"/>
    <w:rsid w:val="00605E9E"/>
    <w:rsid w:val="006152FF"/>
    <w:rsid w:val="00617A7C"/>
    <w:rsid w:val="00620099"/>
    <w:rsid w:val="0063400C"/>
    <w:rsid w:val="00635EBA"/>
    <w:rsid w:val="006427C0"/>
    <w:rsid w:val="00647CC2"/>
    <w:rsid w:val="00681816"/>
    <w:rsid w:val="006A536E"/>
    <w:rsid w:val="006A5E1C"/>
    <w:rsid w:val="006B0280"/>
    <w:rsid w:val="006B65D4"/>
    <w:rsid w:val="006C13BB"/>
    <w:rsid w:val="006D0563"/>
    <w:rsid w:val="00715EA7"/>
    <w:rsid w:val="007407B8"/>
    <w:rsid w:val="007434F0"/>
    <w:rsid w:val="00744E11"/>
    <w:rsid w:val="0077065B"/>
    <w:rsid w:val="00772748"/>
    <w:rsid w:val="00776F2E"/>
    <w:rsid w:val="00777494"/>
    <w:rsid w:val="0078425E"/>
    <w:rsid w:val="007918E3"/>
    <w:rsid w:val="007A461E"/>
    <w:rsid w:val="007A6E67"/>
    <w:rsid w:val="007A6FE1"/>
    <w:rsid w:val="007B060E"/>
    <w:rsid w:val="007C3521"/>
    <w:rsid w:val="007C6899"/>
    <w:rsid w:val="007E1455"/>
    <w:rsid w:val="007E1B9C"/>
    <w:rsid w:val="0082042A"/>
    <w:rsid w:val="0082357F"/>
    <w:rsid w:val="0082745B"/>
    <w:rsid w:val="008322E8"/>
    <w:rsid w:val="00840F75"/>
    <w:rsid w:val="00845F6E"/>
    <w:rsid w:val="00851E8D"/>
    <w:rsid w:val="008531B6"/>
    <w:rsid w:val="0086556B"/>
    <w:rsid w:val="0086761D"/>
    <w:rsid w:val="008773EC"/>
    <w:rsid w:val="008A040F"/>
    <w:rsid w:val="008D0821"/>
    <w:rsid w:val="008D749C"/>
    <w:rsid w:val="008E0CEC"/>
    <w:rsid w:val="009004B6"/>
    <w:rsid w:val="009032DF"/>
    <w:rsid w:val="00904AFC"/>
    <w:rsid w:val="00926FCF"/>
    <w:rsid w:val="009476E7"/>
    <w:rsid w:val="009713E5"/>
    <w:rsid w:val="009723D2"/>
    <w:rsid w:val="00972DD4"/>
    <w:rsid w:val="009869F2"/>
    <w:rsid w:val="009A4362"/>
    <w:rsid w:val="009B6E43"/>
    <w:rsid w:val="009C65CC"/>
    <w:rsid w:val="009E304A"/>
    <w:rsid w:val="009E5F09"/>
    <w:rsid w:val="009F68D8"/>
    <w:rsid w:val="00A023FA"/>
    <w:rsid w:val="00A073BF"/>
    <w:rsid w:val="00A134B2"/>
    <w:rsid w:val="00A40AAD"/>
    <w:rsid w:val="00A41E78"/>
    <w:rsid w:val="00A53DEC"/>
    <w:rsid w:val="00A7030F"/>
    <w:rsid w:val="00A875F6"/>
    <w:rsid w:val="00A91349"/>
    <w:rsid w:val="00A975AB"/>
    <w:rsid w:val="00AA1B0A"/>
    <w:rsid w:val="00AA38D8"/>
    <w:rsid w:val="00AE168A"/>
    <w:rsid w:val="00AF3F5E"/>
    <w:rsid w:val="00AF4E2B"/>
    <w:rsid w:val="00AF5B13"/>
    <w:rsid w:val="00AF5F07"/>
    <w:rsid w:val="00B31952"/>
    <w:rsid w:val="00B45162"/>
    <w:rsid w:val="00B5088C"/>
    <w:rsid w:val="00B56341"/>
    <w:rsid w:val="00B67624"/>
    <w:rsid w:val="00B7529C"/>
    <w:rsid w:val="00B90A66"/>
    <w:rsid w:val="00BA262D"/>
    <w:rsid w:val="00BA3450"/>
    <w:rsid w:val="00BA6A04"/>
    <w:rsid w:val="00BB1B65"/>
    <w:rsid w:val="00C14237"/>
    <w:rsid w:val="00C270C7"/>
    <w:rsid w:val="00C405C4"/>
    <w:rsid w:val="00C77EAE"/>
    <w:rsid w:val="00C87A37"/>
    <w:rsid w:val="00C9779B"/>
    <w:rsid w:val="00C977F7"/>
    <w:rsid w:val="00CA2ECD"/>
    <w:rsid w:val="00CA66AA"/>
    <w:rsid w:val="00CA7632"/>
    <w:rsid w:val="00CC26D3"/>
    <w:rsid w:val="00CE55E4"/>
    <w:rsid w:val="00D11AAB"/>
    <w:rsid w:val="00D2235E"/>
    <w:rsid w:val="00D279B7"/>
    <w:rsid w:val="00D35381"/>
    <w:rsid w:val="00D40221"/>
    <w:rsid w:val="00D527A6"/>
    <w:rsid w:val="00D635ED"/>
    <w:rsid w:val="00D70041"/>
    <w:rsid w:val="00D70529"/>
    <w:rsid w:val="00D83479"/>
    <w:rsid w:val="00D95FB9"/>
    <w:rsid w:val="00D96E81"/>
    <w:rsid w:val="00DD1D69"/>
    <w:rsid w:val="00DE72F1"/>
    <w:rsid w:val="00E001B8"/>
    <w:rsid w:val="00E0327E"/>
    <w:rsid w:val="00E30B75"/>
    <w:rsid w:val="00E36F9D"/>
    <w:rsid w:val="00E641D8"/>
    <w:rsid w:val="00E86DF9"/>
    <w:rsid w:val="00EB391B"/>
    <w:rsid w:val="00EC6A87"/>
    <w:rsid w:val="00ED0FD9"/>
    <w:rsid w:val="00ED2D8D"/>
    <w:rsid w:val="00EE09CD"/>
    <w:rsid w:val="00F04B09"/>
    <w:rsid w:val="00F2272D"/>
    <w:rsid w:val="00F23B49"/>
    <w:rsid w:val="00F332B5"/>
    <w:rsid w:val="00F65B75"/>
    <w:rsid w:val="00F777B7"/>
    <w:rsid w:val="00F97700"/>
    <w:rsid w:val="00FA1471"/>
    <w:rsid w:val="00FD0B50"/>
    <w:rsid w:val="00FF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96CD5E"/>
  <w15:chartTrackingRefBased/>
  <w15:docId w15:val="{0A73060B-E520-472D-8C66-D2A2034D2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82042A"/>
  </w:style>
  <w:style w:type="paragraph" w:styleId="1">
    <w:name w:val="heading 1"/>
    <w:basedOn w:val="a"/>
    <w:next w:val="a"/>
    <w:link w:val="10"/>
    <w:uiPriority w:val="9"/>
    <w:qFormat/>
    <w:rsid w:val="00AA38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A6E67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2F5496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A38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rsid w:val="007A6E67"/>
    <w:rPr>
      <w:rFonts w:asciiTheme="majorHAnsi" w:eastAsiaTheme="majorEastAsia" w:hAnsiTheme="majorHAnsi" w:cs="Angsana New"/>
      <w:color w:val="2F5496" w:themeColor="accent1" w:themeShade="BF"/>
      <w:sz w:val="26"/>
      <w:szCs w:val="33"/>
    </w:rPr>
  </w:style>
  <w:style w:type="paragraph" w:styleId="a3">
    <w:name w:val="List Paragraph"/>
    <w:basedOn w:val="a"/>
    <w:link w:val="a4"/>
    <w:uiPriority w:val="34"/>
    <w:qFormat/>
    <w:rsid w:val="00AA38D8"/>
    <w:pPr>
      <w:ind w:left="720"/>
      <w:contextualSpacing/>
    </w:pPr>
  </w:style>
  <w:style w:type="paragraph" w:styleId="a5">
    <w:name w:val="header"/>
    <w:aliases w:val="even Char,even Char Char,even Char Char Char Char,even"/>
    <w:basedOn w:val="a"/>
    <w:link w:val="a6"/>
    <w:unhideWhenUsed/>
    <w:rsid w:val="00F97700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6">
    <w:name w:val="หัวกระดาษ อักขระ"/>
    <w:aliases w:val="even Char อักขระ,even Char Char อักขระ,even Char Char Char Char อักขระ,even อักขระ"/>
    <w:basedOn w:val="a0"/>
    <w:link w:val="a5"/>
    <w:rsid w:val="00F97700"/>
    <w:rPr>
      <w:rFonts w:cs="Angsana New"/>
      <w:szCs w:val="28"/>
    </w:rPr>
  </w:style>
  <w:style w:type="paragraph" w:styleId="a7">
    <w:name w:val="footer"/>
    <w:basedOn w:val="a"/>
    <w:link w:val="a8"/>
    <w:uiPriority w:val="99"/>
    <w:unhideWhenUsed/>
    <w:rsid w:val="00F97700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8">
    <w:name w:val="ท้ายกระดาษ อักขระ"/>
    <w:basedOn w:val="a0"/>
    <w:link w:val="a7"/>
    <w:uiPriority w:val="99"/>
    <w:rsid w:val="00F97700"/>
    <w:rPr>
      <w:rFonts w:cs="Angsana New"/>
      <w:szCs w:val="28"/>
    </w:rPr>
  </w:style>
  <w:style w:type="table" w:styleId="a9">
    <w:name w:val="Table Grid"/>
    <w:basedOn w:val="a1"/>
    <w:uiPriority w:val="39"/>
    <w:rsid w:val="00F65B7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ย่อหน้ารายการ อักขระ"/>
    <w:link w:val="a3"/>
    <w:uiPriority w:val="34"/>
    <w:rsid w:val="00F65B75"/>
  </w:style>
  <w:style w:type="paragraph" w:customStyle="1" w:styleId="NoSpacing1">
    <w:name w:val="No Spacing1"/>
    <w:qFormat/>
    <w:rsid w:val="0030653E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table" w:styleId="11">
    <w:name w:val="Grid Table 1 Light"/>
    <w:basedOn w:val="a1"/>
    <w:uiPriority w:val="46"/>
    <w:rsid w:val="00461E51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a">
    <w:name w:val="Grid Table Light"/>
    <w:basedOn w:val="a1"/>
    <w:uiPriority w:val="40"/>
    <w:rsid w:val="00DE72F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b">
    <w:name w:val="page number"/>
    <w:basedOn w:val="a0"/>
    <w:uiPriority w:val="99"/>
    <w:rsid w:val="001C285F"/>
  </w:style>
  <w:style w:type="paragraph" w:styleId="ac">
    <w:name w:val="Balloon Text"/>
    <w:basedOn w:val="a"/>
    <w:link w:val="ad"/>
    <w:uiPriority w:val="99"/>
    <w:semiHidden/>
    <w:unhideWhenUsed/>
    <w:rsid w:val="005B6351"/>
    <w:pPr>
      <w:spacing w:after="0" w:line="240" w:lineRule="auto"/>
    </w:pPr>
    <w:rPr>
      <w:rFonts w:ascii="Leelawadee" w:hAnsi="Leelawadee" w:cs="Angsana New"/>
      <w:sz w:val="18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5B6351"/>
    <w:rPr>
      <w:rFonts w:ascii="Leelawadee" w:hAnsi="Leelawadee" w:cs="Angsana New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0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chart" Target="charts/chart1.xm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image" Target="media/image14.PNG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nuntawatlersinghanart\Dropbox\DOH%20Improve%20TPMS\0_Data\&#3649;&#3610;&#3610;&#3592;&#3635;&#3621;&#3629;&#3591;&#3585;&#3634;&#3619;&#3593;&#3634;&#3610;&#3612;&#3636;&#3623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1"/>
          <c:order val="0"/>
          <c:tx>
            <c:v>dIRI</c:v>
          </c:tx>
          <c:spPr>
            <a:ln w="31750" cap="rnd">
              <a:solidFill>
                <a:schemeClr val="tx2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2">
                  <a:lumMod val="60000"/>
                  <a:lumOff val="40000"/>
                </a:schemeClr>
              </a:solidFill>
              <a:ln w="9525">
                <a:solidFill>
                  <a:schemeClr val="tx1">
                    <a:lumMod val="95000"/>
                    <a:lumOff val="5000"/>
                    <a:alpha val="0"/>
                  </a:schemeClr>
                </a:solidFill>
              </a:ln>
              <a:effectLst/>
            </c:spPr>
          </c:marker>
          <c:xVal>
            <c:numRef>
              <c:f>Sheet1!$B$2:$B$22</c:f>
              <c:numCache>
                <c:formatCode>General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Sheet1!$E$2:$E$22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0.15</c:v>
                </c:pt>
                <c:pt idx="7">
                  <c:v>0.3</c:v>
                </c:pt>
                <c:pt idx="8">
                  <c:v>0.3</c:v>
                </c:pt>
                <c:pt idx="9">
                  <c:v>0.3</c:v>
                </c:pt>
                <c:pt idx="10">
                  <c:v>0.3</c:v>
                </c:pt>
                <c:pt idx="11">
                  <c:v>0.3</c:v>
                </c:pt>
                <c:pt idx="12">
                  <c:v>0.3</c:v>
                </c:pt>
                <c:pt idx="13">
                  <c:v>0.3</c:v>
                </c:pt>
                <c:pt idx="14">
                  <c:v>0.3</c:v>
                </c:pt>
                <c:pt idx="15">
                  <c:v>0.3</c:v>
                </c:pt>
                <c:pt idx="16">
                  <c:v>0.3</c:v>
                </c:pt>
                <c:pt idx="17">
                  <c:v>0.30000000000000099</c:v>
                </c:pt>
                <c:pt idx="18">
                  <c:v>0.30000000000000099</c:v>
                </c:pt>
                <c:pt idx="19">
                  <c:v>0.30000000000000099</c:v>
                </c:pt>
                <c:pt idx="20">
                  <c:v>0.30000000000000099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903-4286-853D-6CB1BF60CB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775763600"/>
        <c:axId val="-775761168"/>
      </c:scatterChart>
      <c:valAx>
        <c:axId val="-7757636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charset="0"/>
                    <a:ea typeface="TH SarabunPSK" charset="0"/>
                    <a:cs typeface="TH SarabunPSK" charset="0"/>
                  </a:defRPr>
                </a:pPr>
                <a:r>
                  <a:rPr lang="en-US"/>
                  <a:t>IRI before Seal (m/km)</a:t>
                </a:r>
              </a:p>
            </c:rich>
          </c:tx>
          <c:layout>
            <c:manualLayout>
              <c:xMode val="edge"/>
              <c:yMode val="edge"/>
              <c:x val="0.40224274887359002"/>
              <c:y val="0.9092176870748299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charset="0"/>
                  <a:ea typeface="TH SarabunPSK" charset="0"/>
                  <a:cs typeface="TH SarabunPSK" charset="0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charset="0"/>
                <a:ea typeface="TH SarabunPSK" charset="0"/>
                <a:cs typeface="TH SarabunPSK" charset="0"/>
              </a:defRPr>
            </a:pPr>
            <a:endParaRPr lang="th-TH"/>
          </a:p>
        </c:txPr>
        <c:crossAx val="-775761168"/>
        <c:crosses val="autoZero"/>
        <c:crossBetween val="midCat"/>
        <c:majorUnit val="0.5"/>
      </c:valAx>
      <c:valAx>
        <c:axId val="-775761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charset="0"/>
                    <a:ea typeface="TH SarabunPSK" charset="0"/>
                    <a:cs typeface="TH SarabunPSK" charset="0"/>
                  </a:defRPr>
                </a:pPr>
                <a:r>
                  <a:rPr lang="en-US"/>
                  <a:t>IRI reduction (m/km)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charset="0"/>
                  <a:ea typeface="TH SarabunPSK" charset="0"/>
                  <a:cs typeface="TH SarabunPSK" charset="0"/>
                </a:defRPr>
              </a:pPr>
              <a:endParaRPr lang="th-TH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charset="0"/>
                <a:ea typeface="TH SarabunPSK" charset="0"/>
                <a:cs typeface="TH SarabunPSK" charset="0"/>
              </a:defRPr>
            </a:pPr>
            <a:endParaRPr lang="th-TH"/>
          </a:p>
        </c:txPr>
        <c:crossAx val="-77576360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charset="0"/>
              <a:ea typeface="TH SarabunPSK" charset="0"/>
              <a:cs typeface="TH SarabunPSK" charset="0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600">
          <a:latin typeface="TH SarabunPSK" charset="0"/>
          <a:ea typeface="TH SarabunPSK" charset="0"/>
          <a:cs typeface="TH SarabunPSK" charset="0"/>
        </a:defRPr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Uniform">
      <a:majorFont>
        <a:latin typeface="Tahoma"/>
        <a:ea typeface=""/>
        <a:cs typeface="Tahoma"/>
      </a:majorFont>
      <a:minorFont>
        <a:latin typeface="Tahoma"/>
        <a:ea typeface=""/>
        <a:cs typeface="Taho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FB45A0-9F64-4D3B-B5DD-43249FBEA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22</Pages>
  <Words>2652</Words>
  <Characters>15123</Characters>
  <Application>Microsoft Office Word</Application>
  <DocSecurity>0</DocSecurity>
  <Lines>126</Lines>
  <Paragraphs>35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Tanawat K.</dc:creator>
  <cp:keywords/>
  <dc:description/>
  <cp:lastModifiedBy>User</cp:lastModifiedBy>
  <cp:revision>44</cp:revision>
  <cp:lastPrinted>2017-09-21T03:22:00Z</cp:lastPrinted>
  <dcterms:created xsi:type="dcterms:W3CDTF">2017-09-19T07:51:00Z</dcterms:created>
  <dcterms:modified xsi:type="dcterms:W3CDTF">2017-09-21T03:25:00Z</dcterms:modified>
</cp:coreProperties>
</file>