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576"/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3552"/>
        <w:gridCol w:w="3392"/>
      </w:tblGrid>
      <w:tr w:rsidR="00F16F03" w:rsidRPr="00F16494" w:rsidTr="00E02448">
        <w:trPr>
          <w:trHeight w:val="552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:rsidR="00F16F03" w:rsidRPr="00F16494" w:rsidRDefault="00F16F03" w:rsidP="008E3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ข้อกำหนด : 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F16F03" w:rsidRPr="00F16494" w:rsidRDefault="00F16F03" w:rsidP="008E3E5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Product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: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Intel Xeon E5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2640 V4</w:t>
            </w:r>
          </w:p>
        </w:tc>
        <w:tc>
          <w:tcPr>
            <w:tcW w:w="1871" w:type="pct"/>
            <w:shd w:val="clear" w:color="auto" w:fill="auto"/>
            <w:noWrap/>
            <w:vAlign w:val="center"/>
            <w:hideMark/>
          </w:tcPr>
          <w:p w:rsidR="00F16F03" w:rsidRPr="00F16494" w:rsidRDefault="00F16F03" w:rsidP="008E3E5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Serial Number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</w:tr>
      <w:tr w:rsidR="00F16F03" w:rsidRPr="00F16494" w:rsidTr="00E02448">
        <w:trPr>
          <w:trHeight w:val="851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:rsidR="00F16F03" w:rsidRPr="00F16494" w:rsidRDefault="00C334E4" w:rsidP="008E3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รายการที่ส่งมอบ</w:t>
            </w:r>
            <w:r w:rsidR="00F16F03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F16F03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  <w:tc>
          <w:tcPr>
            <w:tcW w:w="3830" w:type="pct"/>
            <w:gridSpan w:val="2"/>
            <w:shd w:val="clear" w:color="auto" w:fill="auto"/>
            <w:noWrap/>
            <w:vAlign w:val="center"/>
            <w:hideMark/>
          </w:tcPr>
          <w:p w:rsidR="00F16F03" w:rsidRPr="00E02448" w:rsidRDefault="00F16F03" w:rsidP="008E3E5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E0244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Intel Xeon E5</w:t>
            </w:r>
            <w:r w:rsidRPr="00E0244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-</w:t>
            </w:r>
            <w:r w:rsidRPr="00E0244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 xml:space="preserve">2640 V4 </w:t>
            </w:r>
            <w:r w:rsidRPr="00E0244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  <w:lang w:eastAsia="en-SG"/>
              </w:rPr>
              <w:t>(</w:t>
            </w:r>
            <w:r w:rsidRPr="00E02448">
              <w:rPr>
                <w:rStyle w:val="label"/>
                <w:rFonts w:ascii="TH SarabunPSK" w:hAnsi="TH SarabunPSK" w:cs="TH SarabunPSK"/>
                <w:color w:val="252525"/>
                <w:spacing w:val="-6"/>
                <w:sz w:val="32"/>
                <w:szCs w:val="32"/>
                <w:shd w:val="clear" w:color="auto" w:fill="FFFFFF"/>
              </w:rPr>
              <w:t>Processor Base Frequency</w:t>
            </w:r>
            <w:r w:rsidRPr="00E0244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  <w:lang w:eastAsia="en-SG"/>
              </w:rPr>
              <w:t xml:space="preserve"> : </w:t>
            </w:r>
            <w:r w:rsidRPr="00E0244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lang w:eastAsia="en-SG"/>
              </w:rPr>
              <w:t>2</w:t>
            </w:r>
            <w:r w:rsidRPr="00E0244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  <w:lang w:eastAsia="en-SG"/>
              </w:rPr>
              <w:t>.</w:t>
            </w:r>
            <w:r w:rsidR="003F52B9" w:rsidRPr="00E0244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lang w:eastAsia="en-SG"/>
              </w:rPr>
              <w:t>4GHz, CPU</w:t>
            </w:r>
            <w:r w:rsidRPr="00E0244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lang w:eastAsia="en-SG"/>
              </w:rPr>
              <w:t xml:space="preserve"> Core </w:t>
            </w:r>
            <w:r w:rsidRPr="00E0244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  <w:lang w:eastAsia="en-SG"/>
              </w:rPr>
              <w:t xml:space="preserve">: </w:t>
            </w:r>
            <w:r w:rsidRPr="00E0244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lang w:eastAsia="en-SG"/>
              </w:rPr>
              <w:t>10</w:t>
            </w:r>
            <w:r w:rsidRPr="00E0244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  <w:lang w:eastAsia="en-SG"/>
              </w:rPr>
              <w:t xml:space="preserve"> </w:t>
            </w:r>
            <w:r w:rsidRPr="00E0244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lang w:eastAsia="en-SG"/>
              </w:rPr>
              <w:t xml:space="preserve">Core, </w:t>
            </w:r>
            <w:r w:rsidRPr="00E02448">
              <w:rPr>
                <w:rStyle w:val="label"/>
                <w:rFonts w:ascii="TH SarabunPSK" w:hAnsi="TH SarabunPSK" w:cs="TH SarabunPSK"/>
                <w:color w:val="252525"/>
                <w:spacing w:val="-6"/>
                <w:sz w:val="32"/>
                <w:szCs w:val="32"/>
                <w:shd w:val="clear" w:color="auto" w:fill="FFFFFF"/>
              </w:rPr>
              <w:t xml:space="preserve">TPD </w:t>
            </w:r>
            <w:r w:rsidRPr="00E02448">
              <w:rPr>
                <w:rStyle w:val="label"/>
                <w:rFonts w:ascii="TH SarabunPSK" w:hAnsi="TH SarabunPSK" w:cs="TH SarabunPSK"/>
                <w:color w:val="252525"/>
                <w:spacing w:val="-6"/>
                <w:sz w:val="32"/>
                <w:szCs w:val="32"/>
                <w:shd w:val="clear" w:color="auto" w:fill="FFFFFF"/>
                <w:cs/>
              </w:rPr>
              <w:t xml:space="preserve">: </w:t>
            </w:r>
            <w:r w:rsidRPr="00E0244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lang w:eastAsia="en-SG"/>
              </w:rPr>
              <w:t xml:space="preserve">90W, Support instructions 64 bit, </w:t>
            </w:r>
            <w:r w:rsidRPr="00E02448">
              <w:rPr>
                <w:rStyle w:val="label"/>
                <w:rFonts w:ascii="TH SarabunPSK" w:hAnsi="TH SarabunPSK" w:cs="TH SarabunPSK"/>
                <w:color w:val="252525"/>
                <w:spacing w:val="-6"/>
                <w:sz w:val="32"/>
                <w:szCs w:val="32"/>
                <w:shd w:val="clear" w:color="auto" w:fill="FFFFFF"/>
              </w:rPr>
              <w:t xml:space="preserve">Cache </w:t>
            </w:r>
            <w:r w:rsidRPr="00E02448">
              <w:rPr>
                <w:rStyle w:val="label"/>
                <w:rFonts w:ascii="TH SarabunPSK" w:hAnsi="TH SarabunPSK" w:cs="TH SarabunPSK"/>
                <w:color w:val="252525"/>
                <w:spacing w:val="-6"/>
                <w:sz w:val="32"/>
                <w:szCs w:val="32"/>
                <w:shd w:val="clear" w:color="auto" w:fill="FFFFFF"/>
                <w:cs/>
              </w:rPr>
              <w:t xml:space="preserve">: </w:t>
            </w:r>
            <w:r w:rsidRPr="00E02448">
              <w:rPr>
                <w:rStyle w:val="label"/>
                <w:rFonts w:ascii="TH SarabunPSK" w:hAnsi="TH SarabunPSK" w:cs="TH SarabunPSK"/>
                <w:color w:val="252525"/>
                <w:spacing w:val="-6"/>
                <w:sz w:val="32"/>
                <w:szCs w:val="32"/>
                <w:shd w:val="clear" w:color="auto" w:fill="FFFFFF"/>
              </w:rPr>
              <w:t xml:space="preserve">25 MB </w:t>
            </w:r>
            <w:r w:rsidRPr="00E02448">
              <w:rPr>
                <w:rFonts w:ascii="TH SarabunPSK" w:hAnsi="TH SarabunPSK" w:cs="TH SarabunPSK"/>
                <w:color w:val="003C71"/>
                <w:spacing w:val="-6"/>
                <w:sz w:val="32"/>
                <w:szCs w:val="32"/>
                <w:shd w:val="clear" w:color="auto" w:fill="FFFFFF"/>
              </w:rPr>
              <w:t>Smart Cache</w:t>
            </w:r>
            <w:r w:rsidRPr="00E0244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  <w:lang w:eastAsia="en-SG"/>
              </w:rPr>
              <w:t>)</w:t>
            </w:r>
            <w:r w:rsidRPr="00E0244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 </w:t>
            </w:r>
            <w:r w:rsidRPr="00E0244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br/>
              <w:t xml:space="preserve">x </w:t>
            </w:r>
            <w:r w:rsidRPr="00E0244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lang w:eastAsia="en-SG"/>
              </w:rPr>
              <w:t>2 Processor</w:t>
            </w:r>
          </w:p>
        </w:tc>
      </w:tr>
      <w:tr w:rsidR="00F16F03" w:rsidRPr="00F16494" w:rsidTr="00E02448">
        <w:trPr>
          <w:trHeight w:val="30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:rsidR="00F16F03" w:rsidRPr="00F16494" w:rsidRDefault="00081736" w:rsidP="008E3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เอกสารอ้างอิง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16F03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  <w:tc>
          <w:tcPr>
            <w:tcW w:w="3830" w:type="pct"/>
            <w:gridSpan w:val="2"/>
            <w:shd w:val="clear" w:color="auto" w:fill="auto"/>
            <w:noWrap/>
            <w:vAlign w:val="center"/>
            <w:hideMark/>
          </w:tcPr>
          <w:p w:rsidR="00F16F03" w:rsidRPr="00F16494" w:rsidRDefault="00F066A2" w:rsidP="008E3E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ภาคผนวก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ข</w:t>
            </w:r>
            <w:r w:rsidR="00F16F03"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หน้าที่ 5</w:t>
            </w:r>
          </w:p>
        </w:tc>
      </w:tr>
      <w:tr w:rsidR="00F16F03" w:rsidRPr="00F16494" w:rsidTr="00E02448">
        <w:trPr>
          <w:trHeight w:val="574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:rsidR="00F16F03" w:rsidRPr="00F16494" w:rsidRDefault="006008D6" w:rsidP="008E3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การตรวจสอบ</w:t>
            </w:r>
            <w:r w:rsidR="00F16F03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:</w:t>
            </w:r>
          </w:p>
        </w:tc>
        <w:tc>
          <w:tcPr>
            <w:tcW w:w="3830" w:type="pct"/>
            <w:gridSpan w:val="2"/>
            <w:shd w:val="clear" w:color="auto" w:fill="auto"/>
            <w:noWrap/>
            <w:vAlign w:val="center"/>
            <w:hideMark/>
          </w:tcPr>
          <w:p w:rsidR="00F16F03" w:rsidRPr="00F16494" w:rsidRDefault="00F16F03" w:rsidP="008E3E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0FB5B19" wp14:editId="75E2D134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41275</wp:posOffset>
                      </wp:positionV>
                      <wp:extent cx="213360" cy="165735"/>
                      <wp:effectExtent l="0" t="0" r="15240" b="2476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65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D749893" id="Rectangle 1" o:spid="_x0000_s1026" style="position:absolute;margin-left:34.85pt;margin-top:3.25pt;width:16.8pt;height:13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" filled="f" strokecolor="black [3213]" strokeweight="1pt"/>
                  </w:pict>
                </mc:Fallback>
              </mc:AlternateContent>
            </w: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980B34D" wp14:editId="796B4ABD">
                      <wp:simplePos x="0" y="0"/>
                      <wp:positionH relativeFrom="column">
                        <wp:posOffset>1521460</wp:posOffset>
                      </wp:positionH>
                      <wp:positionV relativeFrom="paragraph">
                        <wp:posOffset>41275</wp:posOffset>
                      </wp:positionV>
                      <wp:extent cx="213360" cy="165735"/>
                      <wp:effectExtent l="0" t="0" r="15240" b="2476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65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F52A76E" id="Rectangle 2" o:spid="_x0000_s1026" style="position:absolute;margin-left:119.8pt;margin-top:3.25pt;width:16.8pt;height:13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" filled="f" strokecolor="black [3213]" strokeweight="1pt"/>
                  </w:pict>
                </mc:Fallback>
              </mc:AlternateContent>
            </w:r>
            <w:r w:rsidR="006008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ผ่าน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:                 </w:t>
            </w:r>
            <w:r w:rsidR="006008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ไม่ผ่าน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:</w:t>
            </w: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F16F03" w:rsidRPr="00F16494" w:rsidTr="00E02448">
        <w:trPr>
          <w:trHeight w:val="550"/>
        </w:trPr>
        <w:tc>
          <w:tcPr>
            <w:tcW w:w="5000" w:type="pct"/>
            <w:gridSpan w:val="3"/>
            <w:vMerge w:val="restart"/>
            <w:shd w:val="clear" w:color="auto" w:fill="auto"/>
            <w:noWrap/>
            <w:vAlign w:val="center"/>
            <w:hideMark/>
          </w:tcPr>
          <w:p w:rsidR="00F16F03" w:rsidRPr="00F16494" w:rsidRDefault="00F16F03" w:rsidP="008E3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16F03" w:rsidRPr="00F16494" w:rsidRDefault="00F16F03" w:rsidP="008E3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.1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มีหน่วยประมวลผลกลาง (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CPU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แบบ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แกนหลัก (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8 core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หรือดีกว่า สำหรับคอมพิวเตอร์แม่ข่าย (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Server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โดยเฉพาะและมีความเร็วสัญญาณนาฬิกาไม่น้อยกว่า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4 GHz</w:t>
            </w:r>
          </w:p>
          <w:p w:rsidR="00F16F03" w:rsidRPr="00F16494" w:rsidRDefault="00F16F03" w:rsidP="008E3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จำนวนไม่น้อยกว่า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</w:p>
          <w:p w:rsidR="00F16F03" w:rsidRPr="00F16494" w:rsidRDefault="00F16F03" w:rsidP="008E3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F16F03" w:rsidRPr="00F16494" w:rsidRDefault="00F16F03" w:rsidP="008E3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41F3696" wp14:editId="5C7DF122">
                  <wp:extent cx="5819140" cy="3372485"/>
                  <wp:effectExtent l="0" t="0" r="0" b="0"/>
                  <wp:docPr id="93" name="Picture 93" descr="cpu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pu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140" cy="337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F03" w:rsidRPr="00F16494" w:rsidRDefault="00F16F03" w:rsidP="008E3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16F03" w:rsidRPr="00F16494" w:rsidTr="00E02448">
        <w:trPr>
          <w:trHeight w:val="3091"/>
        </w:trPr>
        <w:tc>
          <w:tcPr>
            <w:tcW w:w="5000" w:type="pct"/>
            <w:gridSpan w:val="3"/>
            <w:vMerge/>
            <w:vAlign w:val="center"/>
            <w:hideMark/>
          </w:tcPr>
          <w:p w:rsidR="00F16F03" w:rsidRPr="00F16494" w:rsidRDefault="00F16F03" w:rsidP="008E3E5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16F03" w:rsidRPr="00F16494" w:rsidTr="00E02448">
        <w:trPr>
          <w:trHeight w:val="84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:rsidR="00F16F03" w:rsidRPr="00F16494" w:rsidRDefault="00F16F03" w:rsidP="008E3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Remark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  <w:tc>
          <w:tcPr>
            <w:tcW w:w="3830" w:type="pct"/>
            <w:gridSpan w:val="2"/>
            <w:shd w:val="clear" w:color="auto" w:fill="auto"/>
            <w:noWrap/>
            <w:vAlign w:val="bottom"/>
            <w:hideMark/>
          </w:tcPr>
          <w:p w:rsidR="00F16F03" w:rsidRPr="00F16494" w:rsidRDefault="00F16F03" w:rsidP="008E3E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CF7D4E" w:rsidRDefault="00CF7D4E"/>
    <w:p w:rsidR="00F16F03" w:rsidRDefault="00F16F03"/>
    <w:p w:rsidR="00F16F03" w:rsidRDefault="00F16F03"/>
    <w:p w:rsidR="00F16F03" w:rsidRDefault="00F16F03"/>
    <w:tbl>
      <w:tblPr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3606"/>
        <w:gridCol w:w="3338"/>
      </w:tblGrid>
      <w:tr w:rsidR="00F16F03" w:rsidRPr="00F16494" w:rsidTr="006B56AF">
        <w:trPr>
          <w:trHeight w:val="509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:rsidR="00F16F03" w:rsidRPr="00F16494" w:rsidRDefault="00F16F03" w:rsidP="008E3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ข้อกำหนด : 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A33B1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89" w:type="pct"/>
            <w:shd w:val="clear" w:color="auto" w:fill="auto"/>
            <w:noWrap/>
            <w:vAlign w:val="center"/>
            <w:hideMark/>
          </w:tcPr>
          <w:p w:rsidR="00F16F03" w:rsidRPr="00F16494" w:rsidRDefault="00F16F03" w:rsidP="008E3E5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Product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Intel Xeon E5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2640 V4</w:t>
            </w:r>
          </w:p>
        </w:tc>
        <w:tc>
          <w:tcPr>
            <w:tcW w:w="1841" w:type="pct"/>
            <w:shd w:val="clear" w:color="auto" w:fill="auto"/>
            <w:noWrap/>
            <w:vAlign w:val="center"/>
            <w:hideMark/>
          </w:tcPr>
          <w:p w:rsidR="00F16F03" w:rsidRPr="00F16494" w:rsidRDefault="00F16F03" w:rsidP="008E3E5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Serial Number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</w:tr>
      <w:tr w:rsidR="00F16F03" w:rsidRPr="00F16494" w:rsidTr="006B56AF">
        <w:trPr>
          <w:trHeight w:val="1147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:rsidR="00F16F03" w:rsidRPr="00F16494" w:rsidRDefault="000640D9" w:rsidP="008E3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รายการที่ส่งมอบ</w:t>
            </w:r>
            <w:r w:rsidR="00F16F03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F16F03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  <w:tc>
          <w:tcPr>
            <w:tcW w:w="3830" w:type="pct"/>
            <w:gridSpan w:val="2"/>
            <w:shd w:val="clear" w:color="auto" w:fill="auto"/>
            <w:noWrap/>
            <w:vAlign w:val="center"/>
            <w:hideMark/>
          </w:tcPr>
          <w:p w:rsidR="00F16F03" w:rsidRPr="006B56AF" w:rsidRDefault="00F16F03" w:rsidP="008E3E5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  <w:r w:rsidRPr="006B56A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Intel Xeon E5</w:t>
            </w:r>
            <w:r w:rsidRPr="006B56A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-</w:t>
            </w:r>
            <w:r w:rsidRPr="006B56A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 xml:space="preserve">2640 V4 </w:t>
            </w:r>
            <w:r w:rsidRPr="006B56A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  <w:lang w:eastAsia="en-SG"/>
              </w:rPr>
              <w:t>(</w:t>
            </w:r>
            <w:r w:rsidRPr="006B56AF">
              <w:rPr>
                <w:rStyle w:val="label"/>
                <w:rFonts w:ascii="TH SarabunPSK" w:hAnsi="TH SarabunPSK" w:cs="TH SarabunPSK"/>
                <w:color w:val="252525"/>
                <w:spacing w:val="-6"/>
                <w:sz w:val="32"/>
                <w:szCs w:val="32"/>
                <w:shd w:val="clear" w:color="auto" w:fill="FFFFFF"/>
              </w:rPr>
              <w:t>Processor Base Frequency</w:t>
            </w:r>
            <w:r w:rsidRPr="006B56A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  <w:lang w:eastAsia="en-SG"/>
              </w:rPr>
              <w:t xml:space="preserve"> : </w:t>
            </w:r>
            <w:r w:rsidRPr="006B56A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lang w:eastAsia="en-SG"/>
              </w:rPr>
              <w:t>2</w:t>
            </w:r>
            <w:r w:rsidRPr="006B56A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  <w:lang w:eastAsia="en-SG"/>
              </w:rPr>
              <w:t>.</w:t>
            </w:r>
            <w:r w:rsidR="003F52B9" w:rsidRPr="006B56A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lang w:eastAsia="en-SG"/>
              </w:rPr>
              <w:t>4GHz ,CPU</w:t>
            </w:r>
            <w:r w:rsidRPr="006B56A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lang w:eastAsia="en-SG"/>
              </w:rPr>
              <w:t xml:space="preserve"> Core </w:t>
            </w:r>
            <w:r w:rsidRPr="006B56A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  <w:lang w:eastAsia="en-SG"/>
              </w:rPr>
              <w:t xml:space="preserve">: </w:t>
            </w:r>
            <w:r w:rsidRPr="006B56A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lang w:eastAsia="en-SG"/>
              </w:rPr>
              <w:t>10</w:t>
            </w:r>
            <w:r w:rsidRPr="006B56A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  <w:lang w:eastAsia="en-SG"/>
              </w:rPr>
              <w:t xml:space="preserve"> </w:t>
            </w:r>
            <w:r w:rsidRPr="006B56A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lang w:eastAsia="en-SG"/>
              </w:rPr>
              <w:t>Core,</w:t>
            </w:r>
            <w:r w:rsidRPr="006B56A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  <w:lang w:eastAsia="en-SG"/>
              </w:rPr>
              <w:t xml:space="preserve"> </w:t>
            </w:r>
            <w:r w:rsidRPr="006B56AF">
              <w:rPr>
                <w:rStyle w:val="label"/>
                <w:rFonts w:ascii="TH SarabunPSK" w:hAnsi="TH SarabunPSK" w:cs="TH SarabunPSK"/>
                <w:color w:val="252525"/>
                <w:spacing w:val="-6"/>
                <w:sz w:val="32"/>
                <w:szCs w:val="32"/>
                <w:shd w:val="clear" w:color="auto" w:fill="FFFFFF"/>
              </w:rPr>
              <w:t xml:space="preserve">TPD </w:t>
            </w:r>
            <w:r w:rsidRPr="006B56AF">
              <w:rPr>
                <w:rStyle w:val="label"/>
                <w:rFonts w:ascii="TH SarabunPSK" w:hAnsi="TH SarabunPSK" w:cs="TH SarabunPSK"/>
                <w:color w:val="252525"/>
                <w:spacing w:val="-6"/>
                <w:sz w:val="32"/>
                <w:szCs w:val="32"/>
                <w:shd w:val="clear" w:color="auto" w:fill="FFFFFF"/>
                <w:cs/>
              </w:rPr>
              <w:t xml:space="preserve">: </w:t>
            </w:r>
            <w:r w:rsidRPr="006B56A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lang w:eastAsia="en-SG"/>
              </w:rPr>
              <w:t>90W</w:t>
            </w:r>
            <w:r w:rsidRPr="006B56A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  <w:lang w:eastAsia="en-SG"/>
              </w:rPr>
              <w:t xml:space="preserve"> </w:t>
            </w:r>
            <w:r w:rsidRPr="006B56A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lang w:eastAsia="en-SG"/>
              </w:rPr>
              <w:t>, Support instructions 64 bit,</w:t>
            </w:r>
            <w:r w:rsidRPr="006B56A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  <w:lang w:eastAsia="en-SG"/>
              </w:rPr>
              <w:t xml:space="preserve"> </w:t>
            </w:r>
            <w:r w:rsidRPr="006B56AF">
              <w:rPr>
                <w:rStyle w:val="label"/>
                <w:rFonts w:ascii="TH SarabunPSK" w:hAnsi="TH SarabunPSK" w:cs="TH SarabunPSK"/>
                <w:color w:val="252525"/>
                <w:spacing w:val="-6"/>
                <w:sz w:val="32"/>
                <w:szCs w:val="32"/>
                <w:shd w:val="clear" w:color="auto" w:fill="FFFFFF"/>
              </w:rPr>
              <w:t xml:space="preserve">Cache </w:t>
            </w:r>
            <w:r w:rsidRPr="006B56AF">
              <w:rPr>
                <w:rStyle w:val="label"/>
                <w:rFonts w:ascii="TH SarabunPSK" w:hAnsi="TH SarabunPSK" w:cs="TH SarabunPSK"/>
                <w:color w:val="252525"/>
                <w:spacing w:val="-6"/>
                <w:sz w:val="32"/>
                <w:szCs w:val="32"/>
                <w:shd w:val="clear" w:color="auto" w:fill="FFFFFF"/>
                <w:cs/>
              </w:rPr>
              <w:t xml:space="preserve">: </w:t>
            </w:r>
            <w:r w:rsidRPr="006B56AF">
              <w:rPr>
                <w:rStyle w:val="label"/>
                <w:rFonts w:ascii="TH SarabunPSK" w:hAnsi="TH SarabunPSK" w:cs="TH SarabunPSK"/>
                <w:color w:val="252525"/>
                <w:spacing w:val="-6"/>
                <w:sz w:val="32"/>
                <w:szCs w:val="32"/>
                <w:shd w:val="clear" w:color="auto" w:fill="FFFFFF"/>
              </w:rPr>
              <w:t xml:space="preserve">25 MB </w:t>
            </w:r>
            <w:r w:rsidRPr="006B56AF">
              <w:rPr>
                <w:rFonts w:ascii="TH SarabunPSK" w:hAnsi="TH SarabunPSK" w:cs="TH SarabunPSK"/>
                <w:color w:val="003C71"/>
                <w:spacing w:val="-6"/>
                <w:sz w:val="32"/>
                <w:szCs w:val="32"/>
                <w:shd w:val="clear" w:color="auto" w:fill="FFFFFF"/>
              </w:rPr>
              <w:t>Smart Cache</w:t>
            </w:r>
            <w:r w:rsidRPr="006B56A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  <w:lang w:eastAsia="en-SG"/>
              </w:rPr>
              <w:t>)</w:t>
            </w:r>
            <w:r w:rsidRPr="006B56A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 xml:space="preserve"> x </w:t>
            </w:r>
            <w:r w:rsidRPr="006B56A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lang w:eastAsia="en-SG"/>
              </w:rPr>
              <w:t>2 Processor</w:t>
            </w:r>
          </w:p>
        </w:tc>
      </w:tr>
      <w:tr w:rsidR="00F16F03" w:rsidRPr="00F16494" w:rsidTr="006B56AF">
        <w:trPr>
          <w:trHeight w:val="30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:rsidR="00F16F03" w:rsidRPr="00F16494" w:rsidRDefault="00081736" w:rsidP="008E3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เอกสารอ้างอิง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16F03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  <w:tc>
          <w:tcPr>
            <w:tcW w:w="3830" w:type="pct"/>
            <w:gridSpan w:val="2"/>
            <w:shd w:val="clear" w:color="auto" w:fill="auto"/>
            <w:noWrap/>
            <w:vAlign w:val="center"/>
            <w:hideMark/>
          </w:tcPr>
          <w:p w:rsidR="00F16F03" w:rsidRPr="00F16494" w:rsidRDefault="00F066A2" w:rsidP="008E3E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ภาคผนวก ข</w:t>
            </w:r>
            <w:r w:rsidR="00F16F03"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หน้าที่ 5</w:t>
            </w:r>
          </w:p>
        </w:tc>
      </w:tr>
      <w:tr w:rsidR="00F16F03" w:rsidRPr="00F16494" w:rsidTr="006B56AF">
        <w:trPr>
          <w:trHeight w:val="574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:rsidR="00F16F03" w:rsidRPr="00F16494" w:rsidRDefault="006008D6" w:rsidP="008E3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การตรวจสอบ</w:t>
            </w:r>
            <w:r w:rsidR="00F16F03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:</w:t>
            </w:r>
          </w:p>
        </w:tc>
        <w:tc>
          <w:tcPr>
            <w:tcW w:w="3830" w:type="pct"/>
            <w:gridSpan w:val="2"/>
            <w:shd w:val="clear" w:color="auto" w:fill="auto"/>
            <w:noWrap/>
            <w:vAlign w:val="center"/>
            <w:hideMark/>
          </w:tcPr>
          <w:p w:rsidR="00F16F03" w:rsidRPr="00F16494" w:rsidRDefault="00F16F03" w:rsidP="008E3E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35C6DBE" wp14:editId="2BEACB45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41275</wp:posOffset>
                      </wp:positionV>
                      <wp:extent cx="213360" cy="165735"/>
                      <wp:effectExtent l="0" t="0" r="15240" b="2476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65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1E4AC44" id="Rectangle 3" o:spid="_x0000_s1026" style="position:absolute;margin-left:34.85pt;margin-top:3.25pt;width:16.8pt;height:13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" filled="f" strokecolor="black [3213]" strokeweight="1pt"/>
                  </w:pict>
                </mc:Fallback>
              </mc:AlternateContent>
            </w: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984E736" wp14:editId="2AA6F7F5">
                      <wp:simplePos x="0" y="0"/>
                      <wp:positionH relativeFrom="column">
                        <wp:posOffset>1521460</wp:posOffset>
                      </wp:positionH>
                      <wp:positionV relativeFrom="paragraph">
                        <wp:posOffset>41275</wp:posOffset>
                      </wp:positionV>
                      <wp:extent cx="213360" cy="165735"/>
                      <wp:effectExtent l="0" t="0" r="15240" b="2476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65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D4655EF" id="Rectangle 4" o:spid="_x0000_s1026" style="position:absolute;margin-left:119.8pt;margin-top:3.25pt;width:16.8pt;height:13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" filled="f" strokecolor="black [3213]" strokeweight="1pt"/>
                  </w:pict>
                </mc:Fallback>
              </mc:AlternateContent>
            </w:r>
            <w:r w:rsidR="006008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ผ่าน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:                 </w:t>
            </w:r>
            <w:r w:rsidR="006008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ไม่ผ่าน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:</w:t>
            </w: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F16F03" w:rsidRPr="00F16494" w:rsidTr="006B56AF">
        <w:trPr>
          <w:trHeight w:val="550"/>
        </w:trPr>
        <w:tc>
          <w:tcPr>
            <w:tcW w:w="5000" w:type="pct"/>
            <w:gridSpan w:val="3"/>
            <w:vMerge w:val="restart"/>
            <w:shd w:val="clear" w:color="auto" w:fill="auto"/>
            <w:noWrap/>
            <w:vAlign w:val="center"/>
            <w:hideMark/>
          </w:tcPr>
          <w:p w:rsidR="00F16F03" w:rsidRPr="00F16494" w:rsidRDefault="00F16F03" w:rsidP="008E3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16F03" w:rsidRPr="00F16494" w:rsidRDefault="00F16F03" w:rsidP="008E3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CPU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รองรับการประมวลผลแบบ 64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bit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มีหน่วยความจำแบบ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Cache Memory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ไม่น้อยกว่า 20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MB</w:t>
            </w:r>
          </w:p>
          <w:p w:rsidR="00F16F03" w:rsidRPr="00F16494" w:rsidRDefault="00F16F03" w:rsidP="008E3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16F03" w:rsidRPr="00F16494" w:rsidRDefault="00F16F03" w:rsidP="008E3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5771515" cy="3289300"/>
                  <wp:effectExtent l="0" t="0" r="635" b="6350"/>
                  <wp:docPr id="18" name="Picture 18" descr="cpu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pu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1515" cy="328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F03" w:rsidRPr="00F16494" w:rsidRDefault="00F16F03" w:rsidP="008E3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16F03" w:rsidRPr="00F16494" w:rsidTr="006B56AF">
        <w:trPr>
          <w:trHeight w:val="2072"/>
        </w:trPr>
        <w:tc>
          <w:tcPr>
            <w:tcW w:w="5000" w:type="pct"/>
            <w:gridSpan w:val="3"/>
            <w:vMerge/>
            <w:vAlign w:val="center"/>
            <w:hideMark/>
          </w:tcPr>
          <w:p w:rsidR="00F16F03" w:rsidRPr="00F16494" w:rsidRDefault="00F16F03" w:rsidP="008E3E5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16F03" w:rsidRPr="00F16494" w:rsidTr="006B56AF">
        <w:trPr>
          <w:trHeight w:val="854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:rsidR="00F16F03" w:rsidRPr="00F16494" w:rsidRDefault="00F16F03" w:rsidP="008E3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Remark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  <w:tc>
          <w:tcPr>
            <w:tcW w:w="3830" w:type="pct"/>
            <w:gridSpan w:val="2"/>
            <w:shd w:val="clear" w:color="auto" w:fill="auto"/>
            <w:noWrap/>
            <w:vAlign w:val="bottom"/>
            <w:hideMark/>
          </w:tcPr>
          <w:p w:rsidR="00F16F03" w:rsidRPr="00F16494" w:rsidRDefault="00F16F03" w:rsidP="008E3E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F16F03" w:rsidRDefault="00F16F03"/>
    <w:p w:rsidR="00CF7D4E" w:rsidRDefault="00CF7D4E"/>
    <w:p w:rsidR="00CF7D4E" w:rsidRDefault="00CF7D4E"/>
    <w:p w:rsidR="00F16F03" w:rsidRDefault="00F16F03"/>
    <w:p w:rsidR="00CF7D4E" w:rsidRDefault="00CF7D4E"/>
    <w:p w:rsidR="006B56AF" w:rsidRDefault="006B56AF">
      <w:r>
        <w:rPr>
          <w:rFonts w:cs="Angsana New"/>
          <w:szCs w:val="22"/>
          <w:cs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2"/>
        <w:gridCol w:w="2981"/>
        <w:gridCol w:w="3963"/>
      </w:tblGrid>
      <w:tr w:rsidR="00D76F6D" w:rsidRPr="00F16494" w:rsidTr="00F16494">
        <w:trPr>
          <w:trHeight w:val="509"/>
        </w:trPr>
        <w:tc>
          <w:tcPr>
            <w:tcW w:w="1149" w:type="pct"/>
            <w:shd w:val="clear" w:color="auto" w:fill="auto"/>
            <w:noWrap/>
            <w:vAlign w:val="center"/>
            <w:hideMark/>
          </w:tcPr>
          <w:p w:rsidR="00D76F6D" w:rsidRPr="00F16494" w:rsidRDefault="00D76F6D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ข้อกำหนด : 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 w:rsidR="00A33B1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A33B1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53" w:type="pct"/>
            <w:shd w:val="clear" w:color="auto" w:fill="auto"/>
            <w:noWrap/>
            <w:vAlign w:val="center"/>
            <w:hideMark/>
          </w:tcPr>
          <w:p w:rsidR="00D76F6D" w:rsidRPr="00F16494" w:rsidRDefault="00D76F6D" w:rsidP="00F1649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Product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  <w:r w:rsidR="00707A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Hynix</w:t>
            </w:r>
          </w:p>
        </w:tc>
        <w:tc>
          <w:tcPr>
            <w:tcW w:w="2198" w:type="pct"/>
            <w:shd w:val="clear" w:color="auto" w:fill="auto"/>
            <w:noWrap/>
            <w:vAlign w:val="center"/>
            <w:hideMark/>
          </w:tcPr>
          <w:p w:rsidR="00D76F6D" w:rsidRPr="00F16494" w:rsidRDefault="00D76F6D" w:rsidP="00F1649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Serial Number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  <w:r w:rsidR="00BF000B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-</w:t>
            </w:r>
          </w:p>
        </w:tc>
      </w:tr>
      <w:tr w:rsidR="00D76F6D" w:rsidRPr="00F16494" w:rsidTr="00F16494">
        <w:trPr>
          <w:trHeight w:val="300"/>
        </w:trPr>
        <w:tc>
          <w:tcPr>
            <w:tcW w:w="1149" w:type="pct"/>
            <w:shd w:val="clear" w:color="auto" w:fill="auto"/>
            <w:noWrap/>
            <w:vAlign w:val="center"/>
            <w:hideMark/>
          </w:tcPr>
          <w:p w:rsidR="00D76F6D" w:rsidRPr="00F16494" w:rsidRDefault="000640D9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รายการที่ส่งมอบ</w:t>
            </w:r>
            <w:r w:rsidR="00D76F6D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D76F6D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  <w:tc>
          <w:tcPr>
            <w:tcW w:w="3851" w:type="pct"/>
            <w:gridSpan w:val="2"/>
            <w:shd w:val="clear" w:color="auto" w:fill="auto"/>
            <w:noWrap/>
            <w:vAlign w:val="center"/>
            <w:hideMark/>
          </w:tcPr>
          <w:p w:rsidR="00D76F6D" w:rsidRPr="00F16494" w:rsidRDefault="00DE4F6A" w:rsidP="00F1649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Memory Size </w:t>
            </w:r>
            <w:r w:rsidR="00755C6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: </w:t>
            </w:r>
            <w:r w:rsidR="00755C6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64 GB, Memory Type </w:t>
            </w:r>
            <w:r w:rsidR="00755C6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: </w:t>
            </w:r>
            <w:r w:rsidR="00755C6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ECC DDR4, </w:t>
            </w:r>
            <w:r w:rsidR="003F52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Bus 2133 MH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z</w:t>
            </w:r>
          </w:p>
        </w:tc>
      </w:tr>
      <w:tr w:rsidR="00D76F6D" w:rsidRPr="00F16494" w:rsidTr="00F16494">
        <w:trPr>
          <w:trHeight w:val="300"/>
        </w:trPr>
        <w:tc>
          <w:tcPr>
            <w:tcW w:w="1149" w:type="pct"/>
            <w:shd w:val="clear" w:color="auto" w:fill="auto"/>
            <w:noWrap/>
            <w:vAlign w:val="center"/>
            <w:hideMark/>
          </w:tcPr>
          <w:p w:rsidR="00D76F6D" w:rsidRPr="00F16494" w:rsidRDefault="00081736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เอกสารอ้างอิง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D76F6D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  <w:tc>
          <w:tcPr>
            <w:tcW w:w="3851" w:type="pct"/>
            <w:gridSpan w:val="2"/>
            <w:shd w:val="clear" w:color="auto" w:fill="auto"/>
            <w:noWrap/>
            <w:vAlign w:val="center"/>
            <w:hideMark/>
          </w:tcPr>
          <w:p w:rsidR="00D76F6D" w:rsidRPr="00F16494" w:rsidRDefault="008A5A35" w:rsidP="00F1649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D76F6D" w:rsidRPr="00F16494" w:rsidTr="00F16494">
        <w:trPr>
          <w:trHeight w:val="574"/>
        </w:trPr>
        <w:tc>
          <w:tcPr>
            <w:tcW w:w="1149" w:type="pct"/>
            <w:shd w:val="clear" w:color="auto" w:fill="auto"/>
            <w:noWrap/>
            <w:vAlign w:val="center"/>
            <w:hideMark/>
          </w:tcPr>
          <w:p w:rsidR="00D76F6D" w:rsidRPr="00F16494" w:rsidRDefault="006008D6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การตรวจสอบ</w:t>
            </w:r>
            <w:r w:rsidR="00D76F6D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:</w:t>
            </w:r>
          </w:p>
        </w:tc>
        <w:tc>
          <w:tcPr>
            <w:tcW w:w="3851" w:type="pct"/>
            <w:gridSpan w:val="2"/>
            <w:shd w:val="clear" w:color="auto" w:fill="auto"/>
            <w:noWrap/>
            <w:vAlign w:val="center"/>
            <w:hideMark/>
          </w:tcPr>
          <w:p w:rsidR="00D76F6D" w:rsidRPr="00F16494" w:rsidRDefault="00D76F6D" w:rsidP="000B0FC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8257010" wp14:editId="7F490AFF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41275</wp:posOffset>
                      </wp:positionV>
                      <wp:extent cx="213360" cy="165735"/>
                      <wp:effectExtent l="0" t="0" r="15240" b="2476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65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A82CB56" id="Rectangle 7" o:spid="_x0000_s1026" style="position:absolute;margin-left:34.85pt;margin-top:3.25pt;width:16.8pt;height:1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" filled="f" strokecolor="black [3213]" strokeweight="1pt"/>
                  </w:pict>
                </mc:Fallback>
              </mc:AlternateContent>
            </w: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037DC23" wp14:editId="6A04FC29">
                      <wp:simplePos x="0" y="0"/>
                      <wp:positionH relativeFrom="column">
                        <wp:posOffset>1521460</wp:posOffset>
                      </wp:positionH>
                      <wp:positionV relativeFrom="paragraph">
                        <wp:posOffset>41275</wp:posOffset>
                      </wp:positionV>
                      <wp:extent cx="213360" cy="165735"/>
                      <wp:effectExtent l="0" t="0" r="15240" b="2476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65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A05C13A" id="Rectangle 8" o:spid="_x0000_s1026" style="position:absolute;margin-left:119.8pt;margin-top:3.25pt;width:16.8pt;height:1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" filled="f" strokecolor="black [3213]" strokeweight="1pt"/>
                  </w:pict>
                </mc:Fallback>
              </mc:AlternateContent>
            </w:r>
            <w:r w:rsidR="006008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ผ่าน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:                 </w:t>
            </w:r>
            <w:r w:rsidR="006008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ไม่ผ่าน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:</w:t>
            </w: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D76F6D" w:rsidRPr="00F16494" w:rsidTr="000B0FC7">
        <w:trPr>
          <w:trHeight w:val="550"/>
        </w:trPr>
        <w:tc>
          <w:tcPr>
            <w:tcW w:w="5000" w:type="pct"/>
            <w:gridSpan w:val="3"/>
            <w:vMerge w:val="restart"/>
            <w:shd w:val="clear" w:color="auto" w:fill="auto"/>
            <w:noWrap/>
            <w:vAlign w:val="center"/>
            <w:hideMark/>
          </w:tcPr>
          <w:p w:rsidR="00411E1B" w:rsidRPr="00F16494" w:rsidRDefault="00411E1B" w:rsidP="000B0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76F6D" w:rsidRPr="00F16494" w:rsidRDefault="00D76F6D" w:rsidP="000B0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.3 มีหน่วยความจำหลัก (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RAM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ชนิด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ECC DDR3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หรือดีกว่า ขนาดไม่น้อยกว่า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32 GB</w:t>
            </w:r>
          </w:p>
          <w:p w:rsidR="00411E1B" w:rsidRPr="00F16494" w:rsidRDefault="00411E1B" w:rsidP="000B0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828D6" w:rsidRPr="00F16494" w:rsidRDefault="00A33B1F" w:rsidP="000B0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4.25pt;height:225pt">
                  <v:imagedata r:id="rId9" o:title="ram" cropbottom="19481f" cropright="3430f"/>
                </v:shape>
              </w:pict>
            </w:r>
          </w:p>
          <w:p w:rsidR="00411E1B" w:rsidRPr="00F16494" w:rsidRDefault="00411E1B" w:rsidP="000B0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76F6D" w:rsidRPr="00F16494" w:rsidTr="000B0FC7">
        <w:trPr>
          <w:trHeight w:val="2072"/>
        </w:trPr>
        <w:tc>
          <w:tcPr>
            <w:tcW w:w="5000" w:type="pct"/>
            <w:gridSpan w:val="3"/>
            <w:vMerge/>
            <w:vAlign w:val="center"/>
            <w:hideMark/>
          </w:tcPr>
          <w:p w:rsidR="00D76F6D" w:rsidRPr="00F16494" w:rsidRDefault="00D76F6D" w:rsidP="000B0FC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76F6D" w:rsidRPr="00F16494" w:rsidTr="000B0FC7">
        <w:trPr>
          <w:trHeight w:val="854"/>
        </w:trPr>
        <w:tc>
          <w:tcPr>
            <w:tcW w:w="1149" w:type="pct"/>
            <w:shd w:val="clear" w:color="auto" w:fill="auto"/>
            <w:noWrap/>
            <w:vAlign w:val="center"/>
            <w:hideMark/>
          </w:tcPr>
          <w:p w:rsidR="00D76F6D" w:rsidRPr="00F16494" w:rsidRDefault="00D76F6D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Remark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  <w:tc>
          <w:tcPr>
            <w:tcW w:w="3851" w:type="pct"/>
            <w:gridSpan w:val="2"/>
            <w:shd w:val="clear" w:color="auto" w:fill="auto"/>
            <w:noWrap/>
            <w:vAlign w:val="bottom"/>
            <w:hideMark/>
          </w:tcPr>
          <w:p w:rsidR="00D76F6D" w:rsidRPr="00F16494" w:rsidRDefault="00D76F6D" w:rsidP="000B0FC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D76F6D" w:rsidRPr="00F16494" w:rsidRDefault="00D76F6D">
      <w:pPr>
        <w:rPr>
          <w:rFonts w:ascii="TH SarabunPSK" w:hAnsi="TH SarabunPSK" w:cs="TH SarabunPSK"/>
        </w:rPr>
      </w:pPr>
    </w:p>
    <w:p w:rsidR="00FE55DF" w:rsidRPr="00F16494" w:rsidRDefault="00FE55DF" w:rsidP="00FE55DF">
      <w:pPr>
        <w:spacing w:after="0"/>
        <w:rPr>
          <w:rFonts w:ascii="TH SarabunPSK" w:hAnsi="TH SarabunPSK" w:cs="TH SarabunPSK"/>
        </w:rPr>
      </w:pPr>
    </w:p>
    <w:p w:rsidR="00FE55DF" w:rsidRPr="00F16494" w:rsidRDefault="00FE55DF" w:rsidP="00FE55DF">
      <w:pPr>
        <w:spacing w:after="0"/>
        <w:rPr>
          <w:rFonts w:ascii="TH SarabunPSK" w:hAnsi="TH SarabunPSK" w:cs="TH SarabunPSK"/>
        </w:rPr>
      </w:pPr>
    </w:p>
    <w:p w:rsidR="00E912C3" w:rsidRPr="00F16494" w:rsidRDefault="00E912C3" w:rsidP="00FE55DF">
      <w:pPr>
        <w:spacing w:after="0"/>
        <w:rPr>
          <w:rFonts w:ascii="TH SarabunPSK" w:hAnsi="TH SarabunPSK" w:cs="TH SarabunPSK"/>
        </w:rPr>
      </w:pPr>
    </w:p>
    <w:p w:rsidR="00E912C3" w:rsidRDefault="00E912C3" w:rsidP="00FE55DF">
      <w:pPr>
        <w:spacing w:after="0"/>
        <w:rPr>
          <w:rFonts w:ascii="TH SarabunPSK" w:hAnsi="TH SarabunPSK" w:cs="TH SarabunPSK"/>
        </w:rPr>
      </w:pPr>
    </w:p>
    <w:p w:rsidR="007205AA" w:rsidRDefault="007205AA" w:rsidP="00FE55DF">
      <w:pPr>
        <w:spacing w:after="0"/>
        <w:rPr>
          <w:rFonts w:ascii="TH SarabunPSK" w:hAnsi="TH SarabunPSK" w:cs="TH SarabunPSK"/>
        </w:rPr>
      </w:pPr>
    </w:p>
    <w:p w:rsidR="007205AA" w:rsidRDefault="007205AA" w:rsidP="00FE55DF">
      <w:pPr>
        <w:spacing w:after="0"/>
        <w:rPr>
          <w:rFonts w:ascii="TH SarabunPSK" w:hAnsi="TH SarabunPSK" w:cs="TH SarabunPSK"/>
        </w:rPr>
      </w:pPr>
    </w:p>
    <w:p w:rsidR="00F16F03" w:rsidRDefault="00F16F03" w:rsidP="00FE55DF">
      <w:pPr>
        <w:spacing w:after="0"/>
        <w:rPr>
          <w:rFonts w:ascii="TH SarabunPSK" w:hAnsi="TH SarabunPSK" w:cs="TH SarabunPSK"/>
        </w:rPr>
      </w:pPr>
    </w:p>
    <w:p w:rsidR="00F16F03" w:rsidRDefault="00F16F03" w:rsidP="00FE55DF">
      <w:pPr>
        <w:spacing w:after="0"/>
        <w:rPr>
          <w:rFonts w:ascii="TH SarabunPSK" w:hAnsi="TH SarabunPSK" w:cs="TH SarabunPSK"/>
        </w:rPr>
      </w:pPr>
    </w:p>
    <w:p w:rsidR="00F16F03" w:rsidRDefault="00F16F03" w:rsidP="00FE55DF">
      <w:pPr>
        <w:spacing w:after="0"/>
        <w:rPr>
          <w:rFonts w:ascii="TH SarabunPSK" w:hAnsi="TH SarabunPSK" w:cs="TH SarabunPSK"/>
        </w:rPr>
      </w:pPr>
    </w:p>
    <w:p w:rsidR="00F16F03" w:rsidRDefault="00F16F03" w:rsidP="00FE55DF">
      <w:pPr>
        <w:spacing w:after="0"/>
        <w:rPr>
          <w:rFonts w:ascii="TH SarabunPSK" w:hAnsi="TH SarabunPSK" w:cs="TH SarabunPSK"/>
        </w:rPr>
      </w:pPr>
    </w:p>
    <w:p w:rsidR="00F16F03" w:rsidRDefault="00F16F03" w:rsidP="00FE55DF">
      <w:pPr>
        <w:spacing w:after="0"/>
        <w:rPr>
          <w:rFonts w:ascii="TH SarabunPSK" w:hAnsi="TH SarabunPSK" w:cs="TH SarabunPSK"/>
        </w:rPr>
      </w:pPr>
    </w:p>
    <w:p w:rsidR="00F16F03" w:rsidRDefault="00F16F03" w:rsidP="00FE55DF">
      <w:pPr>
        <w:spacing w:after="0"/>
        <w:rPr>
          <w:rFonts w:ascii="TH SarabunPSK" w:hAnsi="TH SarabunPSK" w:cs="TH SarabunPSK"/>
        </w:rPr>
      </w:pPr>
    </w:p>
    <w:p w:rsidR="00F16F03" w:rsidRDefault="00F16F03" w:rsidP="00FE55DF">
      <w:pPr>
        <w:spacing w:after="0"/>
        <w:rPr>
          <w:rFonts w:ascii="TH SarabunPSK" w:hAnsi="TH SarabunPSK" w:cs="TH SarabunPSK"/>
        </w:rPr>
      </w:pPr>
    </w:p>
    <w:tbl>
      <w:tblPr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3414"/>
        <w:gridCol w:w="3530"/>
      </w:tblGrid>
      <w:tr w:rsidR="00A80C6F" w:rsidRPr="00F16494" w:rsidTr="006B56AF">
        <w:trPr>
          <w:trHeight w:val="509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:rsidR="00D76F6D" w:rsidRPr="00F16494" w:rsidRDefault="00D76F6D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ข้อกำหนด : 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 w:rsidR="00A33B1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A33B1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883" w:type="pct"/>
            <w:shd w:val="clear" w:color="auto" w:fill="auto"/>
            <w:noWrap/>
            <w:vAlign w:val="center"/>
            <w:hideMark/>
          </w:tcPr>
          <w:p w:rsidR="00D76F6D" w:rsidRPr="00F16494" w:rsidRDefault="00D76F6D" w:rsidP="00F1649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Product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  <w:r w:rsidR="00BF000B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411E1B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I</w:t>
            </w:r>
            <w:r w:rsidR="00BF000B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ntel</w:t>
            </w:r>
          </w:p>
        </w:tc>
        <w:tc>
          <w:tcPr>
            <w:tcW w:w="1947" w:type="pct"/>
            <w:shd w:val="clear" w:color="auto" w:fill="auto"/>
            <w:noWrap/>
            <w:vAlign w:val="center"/>
            <w:hideMark/>
          </w:tcPr>
          <w:p w:rsidR="00D76F6D" w:rsidRPr="00F16494" w:rsidRDefault="00D76F6D" w:rsidP="00F1649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Serial Number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  <w:r w:rsidR="00A80C6F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-</w:t>
            </w:r>
          </w:p>
        </w:tc>
      </w:tr>
      <w:tr w:rsidR="00A80C6F" w:rsidRPr="00F16494" w:rsidTr="006B56AF">
        <w:trPr>
          <w:trHeight w:val="30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:rsidR="00D76F6D" w:rsidRPr="00F16494" w:rsidRDefault="000640D9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รายการที่ส่งมอบ</w:t>
            </w:r>
            <w:r w:rsidR="00D76F6D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D76F6D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  <w:tc>
          <w:tcPr>
            <w:tcW w:w="3830" w:type="pct"/>
            <w:gridSpan w:val="2"/>
            <w:shd w:val="clear" w:color="auto" w:fill="auto"/>
            <w:noWrap/>
            <w:vAlign w:val="center"/>
            <w:hideMark/>
          </w:tcPr>
          <w:p w:rsidR="006A59E2" w:rsidRPr="00C53001" w:rsidRDefault="00B6557D" w:rsidP="00CF7D4E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  <w:r w:rsidRPr="00C53001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lang w:eastAsia="en-SG"/>
              </w:rPr>
              <w:t xml:space="preserve">Controller </w:t>
            </w:r>
            <w:r w:rsidRPr="00C53001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  <w:lang w:eastAsia="en-SG"/>
              </w:rPr>
              <w:t xml:space="preserve">: </w:t>
            </w:r>
            <w:r w:rsidR="00BF000B" w:rsidRPr="00C53001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lang w:eastAsia="en-SG"/>
              </w:rPr>
              <w:t xml:space="preserve">PERC H730 </w:t>
            </w:r>
            <w:r w:rsidRPr="00C53001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lang w:eastAsia="en-SG"/>
              </w:rPr>
              <w:t>,Support RAID level 0 ,1 ,5 ,6 ,RAID spans 10 ,50 ,60</w:t>
            </w:r>
            <w:r w:rsidRPr="00C53001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 xml:space="preserve"> ,SSD Support </w:t>
            </w:r>
            <w:r w:rsidRPr="00C53001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(ปัจจุบัน </w:t>
            </w:r>
            <w:r w:rsidRPr="00C53001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Server TPMS</w:t>
            </w:r>
            <w:r w:rsidRPr="00C53001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 ตั้งค่าใช้ </w:t>
            </w:r>
            <w:r w:rsidRPr="00C53001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RAID 10</w:t>
            </w:r>
            <w:r w:rsidRPr="00C53001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 </w:t>
            </w:r>
            <w:r w:rsidR="00CF7D4E" w:rsidRPr="00C53001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ซึ่งทำให้มีประสิทธิภาพในการ</w:t>
            </w:r>
            <w:r w:rsidR="00F16E93" w:rsidRPr="00C53001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อ่าน/เขียน</w:t>
            </w:r>
            <w:r w:rsidR="00A80C6F" w:rsidRPr="00C53001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ข้อมูลได้รวดเร็วและมีการสำรองข้อมูลร่วมด้วย</w:t>
            </w:r>
            <w:r w:rsidRPr="00C53001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)</w:t>
            </w:r>
          </w:p>
        </w:tc>
      </w:tr>
      <w:tr w:rsidR="00A80C6F" w:rsidRPr="00F16494" w:rsidTr="006B56AF">
        <w:trPr>
          <w:trHeight w:val="30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:rsidR="00D76F6D" w:rsidRPr="00F16494" w:rsidRDefault="00081736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เอกสารอ้างอิง </w:t>
            </w:r>
            <w:r w:rsidR="00D76F6D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  <w:tc>
          <w:tcPr>
            <w:tcW w:w="3830" w:type="pct"/>
            <w:gridSpan w:val="2"/>
            <w:shd w:val="clear" w:color="auto" w:fill="auto"/>
            <w:noWrap/>
            <w:vAlign w:val="center"/>
            <w:hideMark/>
          </w:tcPr>
          <w:p w:rsidR="00D76F6D" w:rsidRPr="00F16494" w:rsidRDefault="00F066A2" w:rsidP="00F1649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ภาคผนวก ค</w:t>
            </w:r>
            <w:r w:rsidR="00647E91"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หน้าที่ 2</w:t>
            </w:r>
          </w:p>
        </w:tc>
      </w:tr>
      <w:tr w:rsidR="00A80C6F" w:rsidRPr="00F16494" w:rsidTr="006B56AF">
        <w:trPr>
          <w:trHeight w:val="574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:rsidR="00D76F6D" w:rsidRPr="00F16494" w:rsidRDefault="006008D6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การตรวจสอบ</w:t>
            </w:r>
            <w:r w:rsidR="00D76F6D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:</w:t>
            </w:r>
          </w:p>
        </w:tc>
        <w:tc>
          <w:tcPr>
            <w:tcW w:w="3830" w:type="pct"/>
            <w:gridSpan w:val="2"/>
            <w:shd w:val="clear" w:color="auto" w:fill="auto"/>
            <w:noWrap/>
            <w:vAlign w:val="center"/>
            <w:hideMark/>
          </w:tcPr>
          <w:p w:rsidR="00D76F6D" w:rsidRPr="00F16494" w:rsidRDefault="00D76F6D" w:rsidP="000B0FC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8257010" wp14:editId="7F490AFF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41275</wp:posOffset>
                      </wp:positionV>
                      <wp:extent cx="213360" cy="165735"/>
                      <wp:effectExtent l="0" t="0" r="15240" b="2476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65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BE9832C" id="Rectangle 9" o:spid="_x0000_s1026" style="position:absolute;margin-left:34.85pt;margin-top:3.25pt;width:16.8pt;height:13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" filled="f" strokecolor="black [3213]" strokeweight="1pt"/>
                  </w:pict>
                </mc:Fallback>
              </mc:AlternateContent>
            </w: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037DC23" wp14:editId="6A04FC29">
                      <wp:simplePos x="0" y="0"/>
                      <wp:positionH relativeFrom="column">
                        <wp:posOffset>1521460</wp:posOffset>
                      </wp:positionH>
                      <wp:positionV relativeFrom="paragraph">
                        <wp:posOffset>41275</wp:posOffset>
                      </wp:positionV>
                      <wp:extent cx="213360" cy="165735"/>
                      <wp:effectExtent l="0" t="0" r="15240" b="2476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65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E054720" id="Rectangle 10" o:spid="_x0000_s1026" style="position:absolute;margin-left:119.8pt;margin-top:3.25pt;width:16.8pt;height:1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" filled="f" strokecolor="black [3213]" strokeweight="1pt"/>
                  </w:pict>
                </mc:Fallback>
              </mc:AlternateContent>
            </w:r>
            <w:r w:rsidR="006008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ผ่าน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:                 </w:t>
            </w:r>
            <w:r w:rsidR="006008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ไม่ผ่าน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:</w:t>
            </w: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D76F6D" w:rsidRPr="00F16494" w:rsidTr="006B56AF">
        <w:trPr>
          <w:trHeight w:val="550"/>
        </w:trPr>
        <w:tc>
          <w:tcPr>
            <w:tcW w:w="5000" w:type="pct"/>
            <w:gridSpan w:val="3"/>
            <w:vMerge w:val="restart"/>
            <w:shd w:val="clear" w:color="auto" w:fill="auto"/>
            <w:noWrap/>
            <w:vAlign w:val="center"/>
            <w:hideMark/>
          </w:tcPr>
          <w:p w:rsidR="00411E1B" w:rsidRPr="00F16494" w:rsidRDefault="00411E1B" w:rsidP="000B0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411E1B" w:rsidRPr="00F16494" w:rsidRDefault="00D76F6D" w:rsidP="000B0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.4 สนับสนุนการทำงาน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RAID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ไม่น้อยกว่า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RAID 0, 1, 5</w:t>
            </w:r>
          </w:p>
          <w:p w:rsidR="00411E1B" w:rsidRPr="00F16494" w:rsidRDefault="00411E1B" w:rsidP="000B0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</w:rPr>
            </w:pPr>
          </w:p>
          <w:p w:rsidR="00D76F6D" w:rsidRPr="00F16494" w:rsidRDefault="00A33B1F" w:rsidP="000B0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</w:rPr>
              <w:pict>
                <v:shape id="_x0000_i1026" type="#_x0000_t75" style="width:452.25pt;height:344.25pt">
                  <v:imagedata r:id="rId10" o:title="Controller"/>
                </v:shape>
              </w:pict>
            </w:r>
          </w:p>
          <w:p w:rsidR="00411E1B" w:rsidRPr="00F16494" w:rsidRDefault="00411E1B" w:rsidP="000B0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76F6D" w:rsidRPr="00F16494" w:rsidTr="006B56AF">
        <w:trPr>
          <w:trHeight w:val="2072"/>
        </w:trPr>
        <w:tc>
          <w:tcPr>
            <w:tcW w:w="5000" w:type="pct"/>
            <w:gridSpan w:val="3"/>
            <w:vMerge/>
            <w:vAlign w:val="center"/>
            <w:hideMark/>
          </w:tcPr>
          <w:p w:rsidR="00D76F6D" w:rsidRPr="00F16494" w:rsidRDefault="00D76F6D" w:rsidP="000B0FC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0C6F" w:rsidRPr="00F16494" w:rsidTr="006B56AF">
        <w:trPr>
          <w:trHeight w:val="854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:rsidR="00D76F6D" w:rsidRPr="00F16494" w:rsidRDefault="00D76F6D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Remark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  <w:tc>
          <w:tcPr>
            <w:tcW w:w="3830" w:type="pct"/>
            <w:gridSpan w:val="2"/>
            <w:shd w:val="clear" w:color="auto" w:fill="auto"/>
            <w:noWrap/>
            <w:vAlign w:val="bottom"/>
            <w:hideMark/>
          </w:tcPr>
          <w:p w:rsidR="00D76F6D" w:rsidRPr="00F16494" w:rsidRDefault="00D76F6D" w:rsidP="000B0FC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3F52B9" w:rsidRDefault="003F52B9"/>
    <w:p w:rsidR="006B56AF" w:rsidRDefault="006B56AF">
      <w:r>
        <w:rPr>
          <w:rFonts w:cs="Angsana New"/>
          <w:szCs w:val="22"/>
          <w:cs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6"/>
        <w:gridCol w:w="2981"/>
        <w:gridCol w:w="3929"/>
      </w:tblGrid>
      <w:tr w:rsidR="00D76F6D" w:rsidRPr="00F16494" w:rsidTr="00CF7D4E">
        <w:trPr>
          <w:trHeight w:val="509"/>
        </w:trPr>
        <w:tc>
          <w:tcPr>
            <w:tcW w:w="1168" w:type="pct"/>
            <w:shd w:val="clear" w:color="auto" w:fill="auto"/>
            <w:noWrap/>
            <w:vAlign w:val="center"/>
            <w:hideMark/>
          </w:tcPr>
          <w:p w:rsidR="00D76F6D" w:rsidRPr="00F16494" w:rsidRDefault="00D76F6D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ข้อกำหนด : 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 w:rsidR="00A33B1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A33B1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bookmarkStart w:id="0" w:name="_GoBack"/>
            <w:bookmarkEnd w:id="0"/>
          </w:p>
        </w:tc>
        <w:tc>
          <w:tcPr>
            <w:tcW w:w="1653" w:type="pct"/>
            <w:shd w:val="clear" w:color="auto" w:fill="auto"/>
            <w:noWrap/>
            <w:vAlign w:val="center"/>
            <w:hideMark/>
          </w:tcPr>
          <w:p w:rsidR="00D76F6D" w:rsidRPr="00F16494" w:rsidRDefault="00D76F6D" w:rsidP="00F1649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Product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  <w:r w:rsidR="00A80C6F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A80C6F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Toshiba</w:t>
            </w:r>
          </w:p>
        </w:tc>
        <w:tc>
          <w:tcPr>
            <w:tcW w:w="2179" w:type="pct"/>
            <w:shd w:val="clear" w:color="auto" w:fill="auto"/>
            <w:noWrap/>
            <w:vAlign w:val="center"/>
            <w:hideMark/>
          </w:tcPr>
          <w:p w:rsidR="00D76F6D" w:rsidRPr="00F16494" w:rsidRDefault="00D76F6D" w:rsidP="00F1649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Serial Number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  <w:r w:rsidR="00A80C6F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- </w:t>
            </w:r>
          </w:p>
        </w:tc>
      </w:tr>
      <w:tr w:rsidR="00D76F6D" w:rsidRPr="00F16494" w:rsidTr="00CF7D4E">
        <w:trPr>
          <w:trHeight w:val="300"/>
        </w:trPr>
        <w:tc>
          <w:tcPr>
            <w:tcW w:w="1168" w:type="pct"/>
            <w:shd w:val="clear" w:color="auto" w:fill="auto"/>
            <w:noWrap/>
            <w:vAlign w:val="center"/>
            <w:hideMark/>
          </w:tcPr>
          <w:p w:rsidR="00D76F6D" w:rsidRPr="00F16494" w:rsidRDefault="000640D9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รายการที่ส่งมอบ</w:t>
            </w:r>
            <w:r w:rsidR="00D76F6D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D76F6D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  <w:tc>
          <w:tcPr>
            <w:tcW w:w="3832" w:type="pct"/>
            <w:gridSpan w:val="2"/>
            <w:shd w:val="clear" w:color="auto" w:fill="auto"/>
            <w:noWrap/>
            <w:vAlign w:val="center"/>
            <w:hideMark/>
          </w:tcPr>
          <w:p w:rsidR="00D76F6D" w:rsidRPr="00E50420" w:rsidRDefault="004E5B2E" w:rsidP="003F52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Hard</w:t>
            </w:r>
            <w:r w:rsidR="003F52B9"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 xml:space="preserve"> D</w:t>
            </w:r>
            <w:r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isk Toshiba</w:t>
            </w:r>
            <w:r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 xml:space="preserve"> ชนิด</w:t>
            </w:r>
            <w:r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 xml:space="preserve"> SAS, </w:t>
            </w:r>
            <w:r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ขนาดความจุ 2</w:t>
            </w:r>
            <w:r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 xml:space="preserve"> TB</w:t>
            </w:r>
            <w:r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 xml:space="preserve"> จำนวน 4 หน่วย</w:t>
            </w:r>
            <w:r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,</w:t>
            </w:r>
            <w:r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 xml:space="preserve"> ความเร็วรอบ 7</w:t>
            </w:r>
            <w:r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,200</w:t>
            </w:r>
            <w:r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 xml:space="preserve"> รอบต่อนาที</w:t>
            </w:r>
            <w:r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,</w:t>
            </w:r>
            <w:r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Cache 64 MB,</w:t>
            </w:r>
            <w:r w:rsidRPr="00E50420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Size 3</w:t>
            </w:r>
            <w:r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.</w:t>
            </w:r>
            <w:r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 xml:space="preserve">5 </w:t>
            </w:r>
            <w:r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lang w:eastAsia="en-SG"/>
              </w:rPr>
              <w:t>inc</w:t>
            </w:r>
            <w:r w:rsidR="003F52B9"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lang w:eastAsia="en-SG"/>
              </w:rPr>
              <w:t>h</w:t>
            </w:r>
            <w:r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lang w:eastAsia="en-SG"/>
              </w:rPr>
              <w:t>, Hot</w:t>
            </w:r>
            <w:r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  <w:lang w:eastAsia="en-SG"/>
              </w:rPr>
              <w:t>-</w:t>
            </w:r>
            <w:r w:rsidRPr="00E5042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lang w:eastAsia="en-SG"/>
              </w:rPr>
              <w:t>plug Hard Drive</w:t>
            </w:r>
          </w:p>
        </w:tc>
      </w:tr>
      <w:tr w:rsidR="00D76F6D" w:rsidRPr="00F16494" w:rsidTr="00CF7D4E">
        <w:trPr>
          <w:trHeight w:val="300"/>
        </w:trPr>
        <w:tc>
          <w:tcPr>
            <w:tcW w:w="1168" w:type="pct"/>
            <w:shd w:val="clear" w:color="auto" w:fill="auto"/>
            <w:noWrap/>
            <w:vAlign w:val="center"/>
            <w:hideMark/>
          </w:tcPr>
          <w:p w:rsidR="00D76F6D" w:rsidRPr="00F16494" w:rsidRDefault="00081736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เอกสารอ้างอิง </w:t>
            </w:r>
            <w:r w:rsidR="00D76F6D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  <w:tc>
          <w:tcPr>
            <w:tcW w:w="3832" w:type="pct"/>
            <w:gridSpan w:val="2"/>
            <w:shd w:val="clear" w:color="auto" w:fill="auto"/>
            <w:noWrap/>
            <w:vAlign w:val="center"/>
            <w:hideMark/>
          </w:tcPr>
          <w:p w:rsidR="00D76F6D" w:rsidRPr="00F16494" w:rsidRDefault="008A5A35" w:rsidP="00F1649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D76F6D" w:rsidRPr="00F16494" w:rsidTr="00CF7D4E">
        <w:trPr>
          <w:trHeight w:val="574"/>
        </w:trPr>
        <w:tc>
          <w:tcPr>
            <w:tcW w:w="1168" w:type="pct"/>
            <w:shd w:val="clear" w:color="auto" w:fill="auto"/>
            <w:noWrap/>
            <w:vAlign w:val="center"/>
            <w:hideMark/>
          </w:tcPr>
          <w:p w:rsidR="00D76F6D" w:rsidRPr="00F16494" w:rsidRDefault="006008D6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การตรวจสอบ</w:t>
            </w:r>
            <w:r w:rsidR="00D76F6D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:</w:t>
            </w:r>
          </w:p>
        </w:tc>
        <w:tc>
          <w:tcPr>
            <w:tcW w:w="3832" w:type="pct"/>
            <w:gridSpan w:val="2"/>
            <w:shd w:val="clear" w:color="auto" w:fill="auto"/>
            <w:noWrap/>
            <w:vAlign w:val="center"/>
            <w:hideMark/>
          </w:tcPr>
          <w:p w:rsidR="00D76F6D" w:rsidRPr="00F16494" w:rsidRDefault="00D76F6D" w:rsidP="000B0FC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2395853" wp14:editId="5CFE27EA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41275</wp:posOffset>
                      </wp:positionV>
                      <wp:extent cx="213360" cy="165735"/>
                      <wp:effectExtent l="0" t="0" r="15240" b="2476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65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081CEE7" id="Rectangle 11" o:spid="_x0000_s1026" style="position:absolute;margin-left:34.85pt;margin-top:3.25pt;width:16.8pt;height:1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" filled="f" strokecolor="black [3213]" strokeweight="1pt"/>
                  </w:pict>
                </mc:Fallback>
              </mc:AlternateContent>
            </w: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D4E2BF4" wp14:editId="5AF8F15A">
                      <wp:simplePos x="0" y="0"/>
                      <wp:positionH relativeFrom="column">
                        <wp:posOffset>1521460</wp:posOffset>
                      </wp:positionH>
                      <wp:positionV relativeFrom="paragraph">
                        <wp:posOffset>41275</wp:posOffset>
                      </wp:positionV>
                      <wp:extent cx="213360" cy="165735"/>
                      <wp:effectExtent l="0" t="0" r="15240" b="2476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65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523AB5F" id="Rectangle 12" o:spid="_x0000_s1026" style="position:absolute;margin-left:119.8pt;margin-top:3.25pt;width:16.8pt;height:1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" filled="f" strokecolor="black [3213]" strokeweight="1pt"/>
                  </w:pict>
                </mc:Fallback>
              </mc:AlternateContent>
            </w:r>
            <w:r w:rsidR="006008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ผ่าน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:                 </w:t>
            </w:r>
            <w:r w:rsidR="006008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ไม่ผ่าน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:</w:t>
            </w: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D76F6D" w:rsidRPr="00F16494" w:rsidTr="000B0FC7">
        <w:trPr>
          <w:trHeight w:val="550"/>
        </w:trPr>
        <w:tc>
          <w:tcPr>
            <w:tcW w:w="5000" w:type="pct"/>
            <w:gridSpan w:val="3"/>
            <w:vMerge w:val="restart"/>
            <w:shd w:val="clear" w:color="auto" w:fill="auto"/>
            <w:noWrap/>
            <w:vAlign w:val="center"/>
            <w:hideMark/>
          </w:tcPr>
          <w:p w:rsidR="00411E1B" w:rsidRPr="00F16494" w:rsidRDefault="00411E1B" w:rsidP="000B0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411E1B" w:rsidRPr="00F16494" w:rsidRDefault="00D76F6D" w:rsidP="000B0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="00E65AE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="00E65AE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มีหน่วยจัดเก็บข้อมูล (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Hard Drive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ชนิด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SCSI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หรือ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SAS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หรือ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SATA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ที่มีความเร็วรอบไม่น้อยกว่า 7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200 รอบต่อนาที หรือ ชนิด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Solid State Drives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หรือดีกว่า และมีความจุไม่น้อยกว่า 450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GB </w:t>
            </w:r>
            <w:r w:rsidR="00C257E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จำนวนไม่น้อยกว่า 4 หน่วย</w:t>
            </w:r>
          </w:p>
          <w:p w:rsidR="00411E1B" w:rsidRPr="00F16494" w:rsidRDefault="00411E1B" w:rsidP="000B0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76F6D" w:rsidRPr="00F16494" w:rsidRDefault="00F16494" w:rsidP="000B0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649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9EE4E8F" wp14:editId="1648739B">
                      <wp:simplePos x="0" y="0"/>
                      <wp:positionH relativeFrom="margin">
                        <wp:posOffset>62230</wp:posOffset>
                      </wp:positionH>
                      <wp:positionV relativeFrom="paragraph">
                        <wp:posOffset>1360805</wp:posOffset>
                      </wp:positionV>
                      <wp:extent cx="5486400" cy="1790700"/>
                      <wp:effectExtent l="19050" t="19050" r="38100" b="38100"/>
                      <wp:wrapNone/>
                      <wp:docPr id="5" name="สี่เหลี่ยมผืนผ้า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0" cy="179070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52C2DDE" id="สี่เหลี่ยมผืนผ้า 25" o:spid="_x0000_s1026" style="position:absolute;margin-left:4.9pt;margin-top:107.15pt;width:6in;height:141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" filled="f" strokecolor="red" strokeweight="4.5pt">
                      <w10:wrap anchorx="margin"/>
                    </v:rect>
                  </w:pict>
                </mc:Fallback>
              </mc:AlternateContent>
            </w:r>
            <w:r w:rsidR="00A33B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pict>
                <v:shape id="_x0000_i1027" type="#_x0000_t75" style="width:450.75pt;height:341.25pt">
                  <v:imagedata r:id="rId11" o:title="20170731_141849"/>
                </v:shape>
              </w:pict>
            </w:r>
          </w:p>
          <w:p w:rsidR="00411E1B" w:rsidRPr="00F16494" w:rsidRDefault="00411E1B" w:rsidP="000B0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76F6D" w:rsidRPr="00F16494" w:rsidTr="00F16494">
        <w:trPr>
          <w:trHeight w:val="8910"/>
        </w:trPr>
        <w:tc>
          <w:tcPr>
            <w:tcW w:w="5000" w:type="pct"/>
            <w:gridSpan w:val="3"/>
            <w:vMerge/>
            <w:vAlign w:val="center"/>
            <w:hideMark/>
          </w:tcPr>
          <w:p w:rsidR="00D76F6D" w:rsidRPr="00F16494" w:rsidRDefault="00D76F6D" w:rsidP="000B0FC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76F6D" w:rsidRPr="00F16494" w:rsidTr="00CF7D4E">
        <w:trPr>
          <w:trHeight w:val="854"/>
        </w:trPr>
        <w:tc>
          <w:tcPr>
            <w:tcW w:w="1168" w:type="pct"/>
            <w:shd w:val="clear" w:color="auto" w:fill="auto"/>
            <w:noWrap/>
            <w:vAlign w:val="center"/>
            <w:hideMark/>
          </w:tcPr>
          <w:p w:rsidR="00D76F6D" w:rsidRPr="00B77E58" w:rsidRDefault="00D76F6D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7E5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Remark </w:t>
            </w:r>
            <w:r w:rsidRPr="00B77E5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  <w:tc>
          <w:tcPr>
            <w:tcW w:w="3832" w:type="pct"/>
            <w:gridSpan w:val="2"/>
            <w:shd w:val="clear" w:color="auto" w:fill="auto"/>
            <w:noWrap/>
            <w:vAlign w:val="bottom"/>
            <w:hideMark/>
          </w:tcPr>
          <w:p w:rsidR="00D76F6D" w:rsidRPr="00F16494" w:rsidRDefault="00D76F6D" w:rsidP="000B0FC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E50420" w:rsidRDefault="00E50420"/>
    <w:p w:rsidR="00E50420" w:rsidRDefault="00E50420">
      <w:r>
        <w:rPr>
          <w:rFonts w:cs="Angsana New"/>
          <w:szCs w:val="22"/>
          <w:cs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5"/>
        <w:gridCol w:w="2981"/>
        <w:gridCol w:w="3960"/>
      </w:tblGrid>
      <w:tr w:rsidR="00D76F6D" w:rsidRPr="00F16494" w:rsidTr="003F52B9">
        <w:trPr>
          <w:trHeight w:val="509"/>
        </w:trPr>
        <w:tc>
          <w:tcPr>
            <w:tcW w:w="1151" w:type="pct"/>
            <w:shd w:val="clear" w:color="auto" w:fill="auto"/>
            <w:noWrap/>
            <w:vAlign w:val="center"/>
            <w:hideMark/>
          </w:tcPr>
          <w:p w:rsidR="00D76F6D" w:rsidRPr="00F16494" w:rsidRDefault="00D76F6D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ข้อกำหนด : 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.6</w:t>
            </w:r>
          </w:p>
        </w:tc>
        <w:tc>
          <w:tcPr>
            <w:tcW w:w="1653" w:type="pct"/>
            <w:shd w:val="clear" w:color="auto" w:fill="auto"/>
            <w:noWrap/>
            <w:vAlign w:val="center"/>
            <w:hideMark/>
          </w:tcPr>
          <w:p w:rsidR="00D76F6D" w:rsidRPr="00F16494" w:rsidRDefault="00D76F6D" w:rsidP="00A80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Product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  <w:r w:rsidR="00A80C6F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Dell</w:t>
            </w:r>
          </w:p>
        </w:tc>
        <w:tc>
          <w:tcPr>
            <w:tcW w:w="2196" w:type="pct"/>
            <w:shd w:val="clear" w:color="auto" w:fill="auto"/>
            <w:noWrap/>
            <w:vAlign w:val="center"/>
            <w:hideMark/>
          </w:tcPr>
          <w:p w:rsidR="00D76F6D" w:rsidRPr="00F16494" w:rsidRDefault="00D76F6D" w:rsidP="000B0FC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Serial Number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  <w:r w:rsidR="005243B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-</w:t>
            </w:r>
          </w:p>
        </w:tc>
      </w:tr>
      <w:tr w:rsidR="00D76F6D" w:rsidRPr="00F16494" w:rsidTr="003F52B9">
        <w:trPr>
          <w:trHeight w:val="300"/>
        </w:trPr>
        <w:tc>
          <w:tcPr>
            <w:tcW w:w="1151" w:type="pct"/>
            <w:shd w:val="clear" w:color="auto" w:fill="auto"/>
            <w:noWrap/>
            <w:vAlign w:val="center"/>
            <w:hideMark/>
          </w:tcPr>
          <w:p w:rsidR="00D76F6D" w:rsidRPr="00F16494" w:rsidRDefault="000640D9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รายการที่ส่งมอบ</w:t>
            </w:r>
            <w:r w:rsidR="00D76F6D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D76F6D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  <w:tc>
          <w:tcPr>
            <w:tcW w:w="3849" w:type="pct"/>
            <w:gridSpan w:val="2"/>
            <w:shd w:val="clear" w:color="auto" w:fill="auto"/>
            <w:noWrap/>
            <w:vAlign w:val="bottom"/>
            <w:hideMark/>
          </w:tcPr>
          <w:p w:rsidR="00D76F6D" w:rsidRPr="00A9005A" w:rsidRDefault="00A9005A" w:rsidP="000B0FC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90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>DVD ROM,SATA, INTERNAL</w:t>
            </w:r>
          </w:p>
        </w:tc>
      </w:tr>
      <w:tr w:rsidR="00D76F6D" w:rsidRPr="00F16494" w:rsidTr="003F52B9">
        <w:trPr>
          <w:trHeight w:val="300"/>
        </w:trPr>
        <w:tc>
          <w:tcPr>
            <w:tcW w:w="1151" w:type="pct"/>
            <w:shd w:val="clear" w:color="auto" w:fill="auto"/>
            <w:noWrap/>
            <w:vAlign w:val="center"/>
            <w:hideMark/>
          </w:tcPr>
          <w:p w:rsidR="00D76F6D" w:rsidRPr="00F16494" w:rsidRDefault="00081736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เอกสารอ้างอิง </w:t>
            </w:r>
            <w:r w:rsidR="00D76F6D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  <w:tc>
          <w:tcPr>
            <w:tcW w:w="3849" w:type="pct"/>
            <w:gridSpan w:val="2"/>
            <w:shd w:val="clear" w:color="auto" w:fill="auto"/>
            <w:noWrap/>
            <w:vAlign w:val="bottom"/>
            <w:hideMark/>
          </w:tcPr>
          <w:p w:rsidR="00D76F6D" w:rsidRPr="00F16494" w:rsidRDefault="008A5A35" w:rsidP="000B0FC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D76F6D" w:rsidRPr="00F16494" w:rsidTr="003F52B9">
        <w:trPr>
          <w:trHeight w:val="574"/>
        </w:trPr>
        <w:tc>
          <w:tcPr>
            <w:tcW w:w="1151" w:type="pct"/>
            <w:shd w:val="clear" w:color="auto" w:fill="auto"/>
            <w:noWrap/>
            <w:vAlign w:val="center"/>
            <w:hideMark/>
          </w:tcPr>
          <w:p w:rsidR="00D76F6D" w:rsidRPr="00F16494" w:rsidRDefault="006008D6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การตรวจสอบ</w:t>
            </w:r>
            <w:r w:rsidR="00D76F6D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:</w:t>
            </w:r>
          </w:p>
        </w:tc>
        <w:tc>
          <w:tcPr>
            <w:tcW w:w="3849" w:type="pct"/>
            <w:gridSpan w:val="2"/>
            <w:shd w:val="clear" w:color="auto" w:fill="auto"/>
            <w:noWrap/>
            <w:vAlign w:val="center"/>
            <w:hideMark/>
          </w:tcPr>
          <w:p w:rsidR="00D76F6D" w:rsidRPr="00F16494" w:rsidRDefault="00D76F6D" w:rsidP="000B0FC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B4FEF00" wp14:editId="64909CA7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41275</wp:posOffset>
                      </wp:positionV>
                      <wp:extent cx="213360" cy="165735"/>
                      <wp:effectExtent l="0" t="0" r="15240" b="2476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65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6A73F64" id="Rectangle 13" o:spid="_x0000_s1026" style="position:absolute;margin-left:34.85pt;margin-top:3.25pt;width:16.8pt;height:13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" filled="f" strokecolor="black [3213]" strokeweight="1pt"/>
                  </w:pict>
                </mc:Fallback>
              </mc:AlternateContent>
            </w: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AD6A1B7" wp14:editId="3706A44D">
                      <wp:simplePos x="0" y="0"/>
                      <wp:positionH relativeFrom="column">
                        <wp:posOffset>1521460</wp:posOffset>
                      </wp:positionH>
                      <wp:positionV relativeFrom="paragraph">
                        <wp:posOffset>41275</wp:posOffset>
                      </wp:positionV>
                      <wp:extent cx="213360" cy="165735"/>
                      <wp:effectExtent l="0" t="0" r="15240" b="2476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65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88FE7CD" id="Rectangle 14" o:spid="_x0000_s1026" style="position:absolute;margin-left:119.8pt;margin-top:3.25pt;width:16.8pt;height:13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" filled="f" strokecolor="black [3213]" strokeweight="1pt"/>
                  </w:pict>
                </mc:Fallback>
              </mc:AlternateContent>
            </w:r>
            <w:r w:rsidR="006008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ผ่าน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:                 </w:t>
            </w:r>
            <w:r w:rsidR="006008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ไม่ผ่าน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:</w:t>
            </w: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D76F6D" w:rsidRPr="00F16494" w:rsidTr="000B0FC7">
        <w:trPr>
          <w:trHeight w:val="550"/>
        </w:trPr>
        <w:tc>
          <w:tcPr>
            <w:tcW w:w="5000" w:type="pct"/>
            <w:gridSpan w:val="3"/>
            <w:vMerge w:val="restart"/>
            <w:shd w:val="clear" w:color="auto" w:fill="auto"/>
            <w:noWrap/>
            <w:vAlign w:val="center"/>
            <w:hideMark/>
          </w:tcPr>
          <w:p w:rsidR="00411E1B" w:rsidRPr="00F16494" w:rsidRDefault="00411E1B" w:rsidP="000B0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76F6D" w:rsidRDefault="00D76F6D" w:rsidP="000B0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="00E65AE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="00E65AE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มี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DVD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ROM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หรือดีกว่า แบบติดตั้งภายใน หรือติดตั้งภายนอก จำนวน 1 หน่วย</w:t>
            </w:r>
          </w:p>
          <w:p w:rsidR="00CF7D4E" w:rsidRPr="00F16494" w:rsidRDefault="00CF7D4E" w:rsidP="000B0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E7FD2" w:rsidRPr="00F16494" w:rsidRDefault="00DE7FD2" w:rsidP="000B0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649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52B9E6D" wp14:editId="456986AD">
                      <wp:simplePos x="0" y="0"/>
                      <wp:positionH relativeFrom="margin">
                        <wp:posOffset>344170</wp:posOffset>
                      </wp:positionH>
                      <wp:positionV relativeFrom="paragraph">
                        <wp:posOffset>765810</wp:posOffset>
                      </wp:positionV>
                      <wp:extent cx="5140960" cy="1163955"/>
                      <wp:effectExtent l="19050" t="19050" r="40640" b="36195"/>
                      <wp:wrapNone/>
                      <wp:docPr id="19" name="สี่เหลี่ยมผืนผ้า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0960" cy="1164566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3C6BC9E" id="สี่เหลี่ยมผืนผ้า 25" o:spid="_x0000_s1026" style="position:absolute;margin-left:27.1pt;margin-top:60.3pt;width:404.8pt;height:91.6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" filled="f" strokecolor="red" strokeweight="4.5pt">
                      <w10:wrap anchorx="margin"/>
                    </v:rect>
                  </w:pict>
                </mc:Fallback>
              </mc:AlternateContent>
            </w:r>
            <w:r w:rsidR="00A33B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pict>
                <v:shape id="_x0000_i1028" type="#_x0000_t75" style="width:444.75pt;height:186pt">
                  <v:imagedata r:id="rId12" o:title="20170731_141854" croptop="5852f" cropbottom="22857f"/>
                </v:shape>
              </w:pict>
            </w:r>
          </w:p>
          <w:p w:rsidR="00411E1B" w:rsidRPr="00F16494" w:rsidRDefault="00411E1B" w:rsidP="000B0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76F6D" w:rsidRPr="00F16494" w:rsidTr="000B0FC7">
        <w:trPr>
          <w:trHeight w:val="2072"/>
        </w:trPr>
        <w:tc>
          <w:tcPr>
            <w:tcW w:w="5000" w:type="pct"/>
            <w:gridSpan w:val="3"/>
            <w:vMerge/>
            <w:vAlign w:val="center"/>
            <w:hideMark/>
          </w:tcPr>
          <w:p w:rsidR="00D76F6D" w:rsidRPr="00F16494" w:rsidRDefault="00D76F6D" w:rsidP="000B0FC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76F6D" w:rsidRPr="00F16494" w:rsidTr="003F52B9">
        <w:trPr>
          <w:trHeight w:val="854"/>
        </w:trPr>
        <w:tc>
          <w:tcPr>
            <w:tcW w:w="1151" w:type="pct"/>
            <w:shd w:val="clear" w:color="auto" w:fill="auto"/>
            <w:noWrap/>
            <w:vAlign w:val="center"/>
            <w:hideMark/>
          </w:tcPr>
          <w:p w:rsidR="00D76F6D" w:rsidRPr="00F16494" w:rsidRDefault="00D76F6D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Remark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  <w:tc>
          <w:tcPr>
            <w:tcW w:w="3849" w:type="pct"/>
            <w:gridSpan w:val="2"/>
            <w:shd w:val="clear" w:color="auto" w:fill="auto"/>
            <w:noWrap/>
            <w:vAlign w:val="bottom"/>
            <w:hideMark/>
          </w:tcPr>
          <w:p w:rsidR="00D76F6D" w:rsidRPr="00F16494" w:rsidRDefault="00D76F6D" w:rsidP="000B0FC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D76F6D" w:rsidRPr="00F16494" w:rsidRDefault="00D76F6D" w:rsidP="00D76F6D">
      <w:pPr>
        <w:rPr>
          <w:rFonts w:ascii="TH SarabunPSK" w:hAnsi="TH SarabunPSK" w:cs="TH SarabunPSK"/>
        </w:rPr>
      </w:pPr>
    </w:p>
    <w:p w:rsidR="00D76F6D" w:rsidRPr="00F16494" w:rsidRDefault="00D76F6D">
      <w:pPr>
        <w:rPr>
          <w:rFonts w:ascii="TH SarabunPSK" w:hAnsi="TH SarabunPSK" w:cs="TH SarabunPSK"/>
        </w:rPr>
      </w:pPr>
    </w:p>
    <w:p w:rsidR="004145FB" w:rsidRPr="00F16494" w:rsidRDefault="004145FB">
      <w:pPr>
        <w:rPr>
          <w:rFonts w:ascii="TH SarabunPSK" w:hAnsi="TH SarabunPSK" w:cs="TH SarabunPSK"/>
        </w:rPr>
      </w:pPr>
    </w:p>
    <w:p w:rsidR="004145FB" w:rsidRPr="00F16494" w:rsidRDefault="004145FB">
      <w:pPr>
        <w:rPr>
          <w:rFonts w:ascii="TH SarabunPSK" w:hAnsi="TH SarabunPSK" w:cs="TH SarabunPSK"/>
        </w:rPr>
      </w:pPr>
    </w:p>
    <w:p w:rsidR="004145FB" w:rsidRPr="00F16494" w:rsidRDefault="004145FB">
      <w:pPr>
        <w:rPr>
          <w:rFonts w:ascii="TH SarabunPSK" w:hAnsi="TH SarabunPSK" w:cs="TH SarabunPSK"/>
        </w:rPr>
      </w:pPr>
    </w:p>
    <w:p w:rsidR="004145FB" w:rsidRPr="00F16494" w:rsidRDefault="004145FB">
      <w:pPr>
        <w:rPr>
          <w:rFonts w:ascii="TH SarabunPSK" w:hAnsi="TH SarabunPSK" w:cs="TH SarabunPSK"/>
        </w:rPr>
      </w:pPr>
    </w:p>
    <w:p w:rsidR="004145FB" w:rsidRDefault="004145FB">
      <w:pPr>
        <w:rPr>
          <w:rFonts w:ascii="TH SarabunPSK" w:hAnsi="TH SarabunPSK" w:cs="TH SarabunPSK"/>
        </w:rPr>
      </w:pPr>
    </w:p>
    <w:p w:rsidR="00F16F03" w:rsidRDefault="00F16F03">
      <w:pPr>
        <w:rPr>
          <w:rFonts w:ascii="TH SarabunPSK" w:hAnsi="TH SarabunPSK" w:cs="TH SarabunPSK"/>
        </w:rPr>
      </w:pPr>
    </w:p>
    <w:p w:rsidR="00F16F03" w:rsidRDefault="00F16F03">
      <w:pPr>
        <w:rPr>
          <w:rFonts w:ascii="TH SarabunPSK" w:hAnsi="TH SarabunPSK" w:cs="TH SarabunPSK"/>
        </w:rPr>
      </w:pPr>
    </w:p>
    <w:p w:rsidR="00F16F03" w:rsidRDefault="00F16F03">
      <w:pPr>
        <w:rPr>
          <w:rFonts w:ascii="TH SarabunPSK" w:hAnsi="TH SarabunPSK" w:cs="TH SarabunPSK"/>
        </w:rPr>
      </w:pPr>
    </w:p>
    <w:p w:rsidR="00F16F03" w:rsidRDefault="00F16F03">
      <w:pPr>
        <w:rPr>
          <w:rFonts w:ascii="TH SarabunPSK" w:hAnsi="TH SarabunPSK" w:cs="TH SarabunPSK"/>
        </w:rPr>
      </w:pPr>
    </w:p>
    <w:p w:rsidR="00F16F03" w:rsidRDefault="00F16F03">
      <w:pPr>
        <w:rPr>
          <w:rFonts w:ascii="TH SarabunPSK" w:hAnsi="TH SarabunPSK" w:cs="TH SarabunPSK"/>
        </w:rPr>
      </w:pP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1"/>
        <w:gridCol w:w="3485"/>
        <w:gridCol w:w="3720"/>
      </w:tblGrid>
      <w:tr w:rsidR="00D76F6D" w:rsidRPr="00F16494" w:rsidTr="000640D9">
        <w:trPr>
          <w:trHeight w:val="509"/>
        </w:trPr>
        <w:tc>
          <w:tcPr>
            <w:tcW w:w="1003" w:type="pct"/>
            <w:shd w:val="clear" w:color="auto" w:fill="auto"/>
            <w:noWrap/>
            <w:vAlign w:val="center"/>
            <w:hideMark/>
          </w:tcPr>
          <w:p w:rsidR="00D76F6D" w:rsidRPr="00F16494" w:rsidRDefault="00D76F6D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ข้อกำหนด : 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7F5BB9"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933" w:type="pct"/>
            <w:shd w:val="clear" w:color="auto" w:fill="auto"/>
            <w:noWrap/>
            <w:vAlign w:val="center"/>
            <w:hideMark/>
          </w:tcPr>
          <w:p w:rsidR="00D76F6D" w:rsidRPr="00F16494" w:rsidRDefault="00D76F6D" w:rsidP="00F1649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Product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  <w:r w:rsidR="00874FCA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DE7FD2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I</w:t>
            </w:r>
            <w:r w:rsidR="00874FCA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ntel</w:t>
            </w:r>
          </w:p>
        </w:tc>
        <w:tc>
          <w:tcPr>
            <w:tcW w:w="2065" w:type="pct"/>
            <w:shd w:val="clear" w:color="auto" w:fill="auto"/>
            <w:noWrap/>
            <w:vAlign w:val="center"/>
            <w:hideMark/>
          </w:tcPr>
          <w:p w:rsidR="00D76F6D" w:rsidRPr="00F16494" w:rsidRDefault="00D76F6D" w:rsidP="00F1649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Serial Number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  <w:r w:rsidR="005243B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-</w:t>
            </w:r>
          </w:p>
        </w:tc>
      </w:tr>
      <w:tr w:rsidR="00D76F6D" w:rsidRPr="00F16494" w:rsidTr="000640D9">
        <w:trPr>
          <w:trHeight w:val="300"/>
        </w:trPr>
        <w:tc>
          <w:tcPr>
            <w:tcW w:w="1003" w:type="pct"/>
            <w:shd w:val="clear" w:color="auto" w:fill="auto"/>
            <w:noWrap/>
            <w:vAlign w:val="center"/>
            <w:hideMark/>
          </w:tcPr>
          <w:p w:rsidR="00D76F6D" w:rsidRPr="000640D9" w:rsidRDefault="000640D9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10"/>
                <w:sz w:val="32"/>
                <w:szCs w:val="32"/>
              </w:rPr>
            </w:pPr>
            <w:r w:rsidRPr="000640D9">
              <w:rPr>
                <w:rFonts w:ascii="TH SarabunPSK" w:eastAsia="Times New Roman" w:hAnsi="TH SarabunPSK" w:cs="TH SarabunPSK" w:hint="cs"/>
                <w:b/>
                <w:bCs/>
                <w:color w:val="000000"/>
                <w:spacing w:val="-10"/>
                <w:sz w:val="32"/>
                <w:szCs w:val="32"/>
                <w:cs/>
              </w:rPr>
              <w:lastRenderedPageBreak/>
              <w:t>รายการที่ส่งมอบ</w:t>
            </w:r>
            <w:r w:rsidR="00D76F6D" w:rsidRPr="000640D9">
              <w:rPr>
                <w:rFonts w:ascii="TH SarabunPSK" w:eastAsia="Times New Roman" w:hAnsi="TH SarabunPSK" w:cs="TH SarabunPSK"/>
                <w:b/>
                <w:bCs/>
                <w:color w:val="000000"/>
                <w:spacing w:val="-10"/>
                <w:sz w:val="32"/>
                <w:szCs w:val="32"/>
              </w:rPr>
              <w:t xml:space="preserve"> </w:t>
            </w:r>
            <w:r w:rsidR="00D76F6D" w:rsidRPr="000640D9">
              <w:rPr>
                <w:rFonts w:ascii="TH SarabunPSK" w:eastAsia="Times New Roman" w:hAnsi="TH SarabunPSK" w:cs="TH SarabunPSK"/>
                <w:b/>
                <w:bCs/>
                <w:color w:val="000000"/>
                <w:spacing w:val="-10"/>
                <w:sz w:val="32"/>
                <w:szCs w:val="32"/>
                <w:cs/>
              </w:rPr>
              <w:t>:</w:t>
            </w:r>
          </w:p>
        </w:tc>
        <w:tc>
          <w:tcPr>
            <w:tcW w:w="3997" w:type="pct"/>
            <w:gridSpan w:val="2"/>
            <w:shd w:val="clear" w:color="auto" w:fill="auto"/>
            <w:noWrap/>
            <w:vAlign w:val="center"/>
            <w:hideMark/>
          </w:tcPr>
          <w:p w:rsidR="00D76F6D" w:rsidRPr="000640D9" w:rsidRDefault="00505F8B" w:rsidP="00F1649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0640D9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</w:rPr>
              <w:t xml:space="preserve">Network support </w:t>
            </w:r>
            <w:r w:rsidRPr="000640D9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  <w:cs/>
              </w:rPr>
              <w:t xml:space="preserve">: </w:t>
            </w:r>
            <w:r w:rsidRPr="000640D9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</w:rPr>
              <w:t>SFP Port 1 Gb</w:t>
            </w:r>
            <w:r w:rsidRPr="000640D9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  <w:cs/>
              </w:rPr>
              <w:t xml:space="preserve"> จำนวน 2 หน่วย</w:t>
            </w:r>
            <w:r w:rsidRPr="000640D9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</w:rPr>
              <w:t>, Lan Port 1 Gb</w:t>
            </w:r>
            <w:r w:rsidRPr="000640D9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  <w:cs/>
              </w:rPr>
              <w:t xml:space="preserve"> จำนวน 2 หน่วย</w:t>
            </w:r>
          </w:p>
        </w:tc>
      </w:tr>
      <w:tr w:rsidR="00D76F6D" w:rsidRPr="00F16494" w:rsidTr="000640D9">
        <w:trPr>
          <w:trHeight w:val="300"/>
        </w:trPr>
        <w:tc>
          <w:tcPr>
            <w:tcW w:w="1003" w:type="pct"/>
            <w:shd w:val="clear" w:color="auto" w:fill="auto"/>
            <w:noWrap/>
            <w:vAlign w:val="center"/>
            <w:hideMark/>
          </w:tcPr>
          <w:p w:rsidR="00D76F6D" w:rsidRPr="00E60468" w:rsidRDefault="00081736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เอกสารอ้างอิง </w:t>
            </w:r>
            <w:r w:rsidR="00D76F6D" w:rsidRPr="00E60468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</w:rPr>
              <w:t>:</w:t>
            </w:r>
          </w:p>
        </w:tc>
        <w:tc>
          <w:tcPr>
            <w:tcW w:w="3997" w:type="pct"/>
            <w:gridSpan w:val="2"/>
            <w:shd w:val="clear" w:color="auto" w:fill="auto"/>
            <w:noWrap/>
            <w:vAlign w:val="center"/>
            <w:hideMark/>
          </w:tcPr>
          <w:p w:rsidR="00D76F6D" w:rsidRPr="00F16494" w:rsidRDefault="00F066A2" w:rsidP="00F1649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ภาคผนวก ก</w:t>
            </w:r>
            <w:r w:rsidR="00647E91"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หน้าที่ 2</w:t>
            </w:r>
          </w:p>
        </w:tc>
      </w:tr>
      <w:tr w:rsidR="00D76F6D" w:rsidRPr="00F16494" w:rsidTr="000640D9">
        <w:trPr>
          <w:trHeight w:val="574"/>
        </w:trPr>
        <w:tc>
          <w:tcPr>
            <w:tcW w:w="1003" w:type="pct"/>
            <w:shd w:val="clear" w:color="auto" w:fill="auto"/>
            <w:noWrap/>
            <w:vAlign w:val="center"/>
            <w:hideMark/>
          </w:tcPr>
          <w:p w:rsidR="00D76F6D" w:rsidRPr="00F16494" w:rsidRDefault="006008D6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การตรวจสอบ</w:t>
            </w:r>
            <w:r w:rsidR="00D76F6D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:</w:t>
            </w:r>
          </w:p>
        </w:tc>
        <w:tc>
          <w:tcPr>
            <w:tcW w:w="3997" w:type="pct"/>
            <w:gridSpan w:val="2"/>
            <w:shd w:val="clear" w:color="auto" w:fill="auto"/>
            <w:noWrap/>
            <w:vAlign w:val="center"/>
            <w:hideMark/>
          </w:tcPr>
          <w:p w:rsidR="00D76F6D" w:rsidRPr="00F16494" w:rsidRDefault="00D76F6D" w:rsidP="000B0FC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F985D8A" wp14:editId="33493134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41275</wp:posOffset>
                      </wp:positionV>
                      <wp:extent cx="213360" cy="165735"/>
                      <wp:effectExtent l="0" t="0" r="15240" b="2476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65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71A133B" id="Rectangle 15" o:spid="_x0000_s1026" style="position:absolute;margin-left:34.85pt;margin-top:3.25pt;width:16.8pt;height:13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" filled="f" strokecolor="black [3213]" strokeweight="1pt"/>
                  </w:pict>
                </mc:Fallback>
              </mc:AlternateContent>
            </w: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9F168F7" wp14:editId="5D5493BC">
                      <wp:simplePos x="0" y="0"/>
                      <wp:positionH relativeFrom="column">
                        <wp:posOffset>1521460</wp:posOffset>
                      </wp:positionH>
                      <wp:positionV relativeFrom="paragraph">
                        <wp:posOffset>41275</wp:posOffset>
                      </wp:positionV>
                      <wp:extent cx="213360" cy="165735"/>
                      <wp:effectExtent l="0" t="0" r="15240" b="2476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65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6B22786" id="Rectangle 16" o:spid="_x0000_s1026" style="position:absolute;margin-left:119.8pt;margin-top:3.25pt;width:16.8pt;height:13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" filled="f" strokecolor="black [3213]" strokeweight="1pt"/>
                  </w:pict>
                </mc:Fallback>
              </mc:AlternateContent>
            </w:r>
            <w:r w:rsidR="006008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ผ่าน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:                 </w:t>
            </w:r>
            <w:r w:rsidR="006008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ไม่ผ่าน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:</w:t>
            </w: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D76F6D" w:rsidRPr="00F16494" w:rsidTr="000640D9">
        <w:trPr>
          <w:trHeight w:val="550"/>
        </w:trPr>
        <w:tc>
          <w:tcPr>
            <w:tcW w:w="5000" w:type="pct"/>
            <w:gridSpan w:val="3"/>
            <w:vMerge w:val="restart"/>
            <w:shd w:val="clear" w:color="auto" w:fill="auto"/>
            <w:noWrap/>
            <w:vAlign w:val="center"/>
            <w:hideMark/>
          </w:tcPr>
          <w:p w:rsidR="00411E1B" w:rsidRPr="00F16494" w:rsidRDefault="00411E1B" w:rsidP="00785B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85B1E" w:rsidRPr="00F16494" w:rsidRDefault="00D76F6D" w:rsidP="00785B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="007F5BB9"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7F5BB9"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มีช่องเชื่อมต่อระบบเครือข่าย (</w:t>
            </w:r>
            <w:r w:rsidR="007F5BB9"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Network Interface</w:t>
            </w:r>
            <w:r w:rsidR="007F5BB9"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แบบ 10/100/1000 </w:t>
            </w:r>
            <w:r w:rsidR="007F5BB9"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Base</w:t>
            </w:r>
            <w:r w:rsidR="007F5BB9"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="007F5BB9"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 </w:t>
            </w:r>
            <w:r w:rsidR="007F5BB9"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หรือดีกว่า </w:t>
            </w:r>
            <w:r w:rsidR="00F16E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="007F5BB9"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จำนวนไม่น้อยกว่า 2 ช่อง</w:t>
            </w:r>
          </w:p>
          <w:p w:rsidR="00411E1B" w:rsidRPr="00F16494" w:rsidRDefault="00411E1B" w:rsidP="00411E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411E1B" w:rsidRPr="00F16494" w:rsidRDefault="00A33B1F" w:rsidP="00411E1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pict>
                <v:shape id="_x0000_i1029" type="#_x0000_t75" style="width:453pt;height:353.25pt">
                  <v:imagedata r:id="rId13" o:title="network"/>
                </v:shape>
              </w:pict>
            </w:r>
          </w:p>
          <w:p w:rsidR="00411E1B" w:rsidRPr="00F16494" w:rsidRDefault="00411E1B" w:rsidP="00411E1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411E1B" w:rsidRPr="00F16494" w:rsidRDefault="00411E1B" w:rsidP="00C257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411E1B" w:rsidRPr="00F16494" w:rsidRDefault="00785B1E" w:rsidP="00411E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6494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A15D464" wp14:editId="5281CBEE">
                      <wp:simplePos x="0" y="0"/>
                      <wp:positionH relativeFrom="margin">
                        <wp:posOffset>1708785</wp:posOffset>
                      </wp:positionH>
                      <wp:positionV relativeFrom="paragraph">
                        <wp:posOffset>1118870</wp:posOffset>
                      </wp:positionV>
                      <wp:extent cx="1802765" cy="448310"/>
                      <wp:effectExtent l="19050" t="19050" r="45085" b="46990"/>
                      <wp:wrapNone/>
                      <wp:docPr id="6" name="สี่เหลี่ยมผืนผ้า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2921" cy="448574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B6B3B59" id="สี่เหลี่ยมผืนผ้า 25" o:spid="_x0000_s1026" style="position:absolute;margin-left:134.55pt;margin-top:88.1pt;width:141.95pt;height:35.3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" filled="f" strokecolor="red" strokeweight="4.5pt">
                      <w10:wrap anchorx="margin"/>
                    </v:rect>
                  </w:pict>
                </mc:Fallback>
              </mc:AlternateContent>
            </w:r>
            <w:r w:rsidR="00A33B1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pict>
                <v:shape id="_x0000_i1030" type="#_x0000_t75" style="width:405pt;height:165pt">
                  <v:imagedata r:id="rId14" o:title="20170726_113322" croptop="17964f" cropbottom="19132f" cropleft="2944f" cropright="3889f"/>
                </v:shape>
              </w:pict>
            </w:r>
          </w:p>
          <w:p w:rsidR="00411E1B" w:rsidRPr="00F16494" w:rsidRDefault="00411E1B" w:rsidP="00411E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76F6D" w:rsidRPr="00F16494" w:rsidTr="000640D9">
        <w:trPr>
          <w:trHeight w:val="2072"/>
        </w:trPr>
        <w:tc>
          <w:tcPr>
            <w:tcW w:w="5000" w:type="pct"/>
            <w:gridSpan w:val="3"/>
            <w:vMerge/>
            <w:vAlign w:val="center"/>
            <w:hideMark/>
          </w:tcPr>
          <w:p w:rsidR="00D76F6D" w:rsidRPr="00F16494" w:rsidRDefault="00D76F6D" w:rsidP="000B0FC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76F6D" w:rsidRPr="00F16494" w:rsidTr="000640D9">
        <w:trPr>
          <w:trHeight w:val="854"/>
        </w:trPr>
        <w:tc>
          <w:tcPr>
            <w:tcW w:w="1003" w:type="pct"/>
            <w:shd w:val="clear" w:color="auto" w:fill="auto"/>
            <w:noWrap/>
            <w:vAlign w:val="center"/>
            <w:hideMark/>
          </w:tcPr>
          <w:p w:rsidR="00D76F6D" w:rsidRPr="00F16494" w:rsidRDefault="00D76F6D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Remark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  <w:tc>
          <w:tcPr>
            <w:tcW w:w="3997" w:type="pct"/>
            <w:gridSpan w:val="2"/>
            <w:shd w:val="clear" w:color="auto" w:fill="auto"/>
            <w:noWrap/>
            <w:vAlign w:val="bottom"/>
            <w:hideMark/>
          </w:tcPr>
          <w:p w:rsidR="00D76F6D" w:rsidRPr="00F16494" w:rsidRDefault="00D76F6D" w:rsidP="000B0FC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D76F6D" w:rsidRPr="00F16494" w:rsidRDefault="00D76F6D" w:rsidP="00D76F6D">
      <w:pPr>
        <w:rPr>
          <w:rFonts w:ascii="TH SarabunPSK" w:hAnsi="TH SarabunPSK" w:cs="TH SarabunPSK"/>
        </w:rPr>
      </w:pPr>
    </w:p>
    <w:p w:rsidR="00411E1B" w:rsidRPr="00F16494" w:rsidRDefault="00411E1B" w:rsidP="00D76F6D">
      <w:pPr>
        <w:rPr>
          <w:rFonts w:ascii="TH SarabunPSK" w:hAnsi="TH SarabunPSK" w:cs="TH SarabunPSK"/>
        </w:rPr>
      </w:pPr>
    </w:p>
    <w:p w:rsidR="00411E1B" w:rsidRPr="00F16494" w:rsidRDefault="00411E1B" w:rsidP="00D76F6D">
      <w:pPr>
        <w:rPr>
          <w:rFonts w:ascii="TH SarabunPSK" w:hAnsi="TH SarabunPSK" w:cs="TH SarabunPSK"/>
        </w:rPr>
      </w:pPr>
    </w:p>
    <w:p w:rsidR="00411E1B" w:rsidRPr="00F16494" w:rsidRDefault="00411E1B" w:rsidP="00D76F6D">
      <w:pPr>
        <w:rPr>
          <w:rFonts w:ascii="TH SarabunPSK" w:hAnsi="TH SarabunPSK" w:cs="TH SarabunPSK"/>
        </w:rPr>
      </w:pPr>
    </w:p>
    <w:p w:rsidR="00411E1B" w:rsidRPr="00F16494" w:rsidRDefault="00411E1B" w:rsidP="00D76F6D">
      <w:pPr>
        <w:rPr>
          <w:rFonts w:ascii="TH SarabunPSK" w:hAnsi="TH SarabunPSK" w:cs="TH SarabunPSK"/>
        </w:rPr>
      </w:pPr>
    </w:p>
    <w:p w:rsidR="00411E1B" w:rsidRPr="00F16494" w:rsidRDefault="00411E1B" w:rsidP="00D76F6D">
      <w:pPr>
        <w:rPr>
          <w:rFonts w:ascii="TH SarabunPSK" w:hAnsi="TH SarabunPSK" w:cs="TH SarabunPSK"/>
        </w:rPr>
      </w:pPr>
    </w:p>
    <w:p w:rsidR="00411E1B" w:rsidRPr="00F16494" w:rsidRDefault="00411E1B" w:rsidP="00D76F6D">
      <w:pPr>
        <w:rPr>
          <w:rFonts w:ascii="TH SarabunPSK" w:hAnsi="TH SarabunPSK" w:cs="TH SarabunPSK"/>
        </w:rPr>
      </w:pPr>
    </w:p>
    <w:p w:rsidR="00411E1B" w:rsidRPr="00F16494" w:rsidRDefault="00411E1B" w:rsidP="00D76F6D">
      <w:pPr>
        <w:rPr>
          <w:rFonts w:ascii="TH SarabunPSK" w:hAnsi="TH SarabunPSK" w:cs="TH SarabunPSK"/>
        </w:rPr>
      </w:pPr>
    </w:p>
    <w:p w:rsidR="00411E1B" w:rsidRPr="00F16494" w:rsidRDefault="00411E1B" w:rsidP="00D76F6D">
      <w:pPr>
        <w:rPr>
          <w:rFonts w:ascii="TH SarabunPSK" w:hAnsi="TH SarabunPSK" w:cs="TH SarabunPSK"/>
        </w:rPr>
      </w:pPr>
    </w:p>
    <w:p w:rsidR="00411E1B" w:rsidRPr="00F16494" w:rsidRDefault="00411E1B" w:rsidP="00D76F6D">
      <w:pPr>
        <w:rPr>
          <w:rFonts w:ascii="TH SarabunPSK" w:hAnsi="TH SarabunPSK" w:cs="TH SarabunPSK"/>
        </w:rPr>
      </w:pPr>
    </w:p>
    <w:p w:rsidR="00411E1B" w:rsidRPr="00F16494" w:rsidRDefault="00411E1B" w:rsidP="00D76F6D">
      <w:pPr>
        <w:rPr>
          <w:rFonts w:ascii="TH SarabunPSK" w:hAnsi="TH SarabunPSK" w:cs="TH SarabunPSK"/>
        </w:rPr>
      </w:pPr>
    </w:p>
    <w:p w:rsidR="00411E1B" w:rsidRPr="00F16494" w:rsidRDefault="00411E1B" w:rsidP="00D76F6D">
      <w:pPr>
        <w:rPr>
          <w:rFonts w:ascii="TH SarabunPSK" w:hAnsi="TH SarabunPSK" w:cs="TH SarabunPSK"/>
        </w:rPr>
      </w:pPr>
    </w:p>
    <w:p w:rsidR="00411E1B" w:rsidRDefault="00411E1B" w:rsidP="00D76F6D">
      <w:pPr>
        <w:rPr>
          <w:rFonts w:ascii="TH SarabunPSK" w:hAnsi="TH SarabunPSK" w:cs="TH SarabunPSK"/>
        </w:rPr>
      </w:pPr>
    </w:p>
    <w:p w:rsidR="00F16F03" w:rsidRDefault="00F16F03" w:rsidP="00D76F6D">
      <w:pPr>
        <w:rPr>
          <w:rFonts w:ascii="TH SarabunPSK" w:hAnsi="TH SarabunPSK" w:cs="TH SarabunPSK"/>
        </w:rPr>
      </w:pPr>
    </w:p>
    <w:p w:rsidR="00F16F03" w:rsidRDefault="00F16F03" w:rsidP="00D76F6D">
      <w:pPr>
        <w:rPr>
          <w:rFonts w:ascii="TH SarabunPSK" w:hAnsi="TH SarabunPSK" w:cs="TH SarabunPSK"/>
        </w:rPr>
      </w:pPr>
    </w:p>
    <w:p w:rsidR="00F16F03" w:rsidRDefault="00F16F03" w:rsidP="00D76F6D">
      <w:pPr>
        <w:rPr>
          <w:rFonts w:ascii="TH SarabunPSK" w:hAnsi="TH SarabunPSK" w:cs="TH SarabunPSK"/>
        </w:rPr>
      </w:pPr>
    </w:p>
    <w:p w:rsidR="00F16F03" w:rsidRDefault="00F16F03" w:rsidP="00D76F6D">
      <w:pPr>
        <w:rPr>
          <w:rFonts w:ascii="TH SarabunPSK" w:hAnsi="TH SarabunPSK" w:cs="TH SarabunPSK"/>
        </w:rPr>
      </w:pPr>
    </w:p>
    <w:p w:rsidR="00F16F03" w:rsidRPr="00F16494" w:rsidRDefault="00F16F03" w:rsidP="00D76F6D">
      <w:pPr>
        <w:rPr>
          <w:rFonts w:ascii="TH SarabunPSK" w:hAnsi="TH SarabunPSK" w:cs="TH SarabunPSK"/>
          <w:cs/>
        </w:rPr>
      </w:pPr>
    </w:p>
    <w:p w:rsidR="00411E1B" w:rsidRPr="00F16494" w:rsidRDefault="00411E1B" w:rsidP="00D76F6D">
      <w:pPr>
        <w:rPr>
          <w:rFonts w:ascii="TH SarabunPSK" w:hAnsi="TH SarabunPSK" w:cs="TH SarabunPSK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6"/>
        <w:gridCol w:w="2166"/>
        <w:gridCol w:w="4804"/>
      </w:tblGrid>
      <w:tr w:rsidR="00411E1B" w:rsidRPr="00F16494" w:rsidTr="00C257E0">
        <w:trPr>
          <w:trHeight w:val="509"/>
        </w:trPr>
        <w:tc>
          <w:tcPr>
            <w:tcW w:w="1135" w:type="pct"/>
            <w:shd w:val="clear" w:color="auto" w:fill="auto"/>
            <w:noWrap/>
            <w:vAlign w:val="center"/>
            <w:hideMark/>
          </w:tcPr>
          <w:p w:rsidR="00411E1B" w:rsidRPr="00F16494" w:rsidRDefault="00411E1B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ข้อกำหนด : 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.8</w:t>
            </w:r>
          </w:p>
        </w:tc>
        <w:tc>
          <w:tcPr>
            <w:tcW w:w="1201" w:type="pct"/>
            <w:shd w:val="clear" w:color="auto" w:fill="auto"/>
            <w:noWrap/>
            <w:vAlign w:val="center"/>
            <w:hideMark/>
          </w:tcPr>
          <w:p w:rsidR="00411E1B" w:rsidRPr="00F16494" w:rsidRDefault="00411E1B" w:rsidP="00F1649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Product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: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Dell</w:t>
            </w:r>
          </w:p>
        </w:tc>
        <w:tc>
          <w:tcPr>
            <w:tcW w:w="2664" w:type="pct"/>
            <w:shd w:val="clear" w:color="auto" w:fill="auto"/>
            <w:noWrap/>
            <w:vAlign w:val="center"/>
            <w:hideMark/>
          </w:tcPr>
          <w:p w:rsidR="00411E1B" w:rsidRPr="00F16494" w:rsidRDefault="00411E1B" w:rsidP="00F1649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Serial Number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 -</w:t>
            </w:r>
          </w:p>
        </w:tc>
      </w:tr>
      <w:tr w:rsidR="00411E1B" w:rsidRPr="00F16494" w:rsidTr="00CF7D4E">
        <w:trPr>
          <w:trHeight w:val="300"/>
        </w:trPr>
        <w:tc>
          <w:tcPr>
            <w:tcW w:w="1135" w:type="pct"/>
            <w:shd w:val="clear" w:color="auto" w:fill="auto"/>
            <w:noWrap/>
            <w:vAlign w:val="center"/>
            <w:hideMark/>
          </w:tcPr>
          <w:p w:rsidR="00411E1B" w:rsidRPr="00F16494" w:rsidRDefault="000640D9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รายการที่ส่งมอบ</w:t>
            </w:r>
            <w:r w:rsidR="00411E1B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411E1B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  <w:tc>
          <w:tcPr>
            <w:tcW w:w="3865" w:type="pct"/>
            <w:gridSpan w:val="2"/>
            <w:shd w:val="clear" w:color="auto" w:fill="auto"/>
            <w:noWrap/>
            <w:vAlign w:val="center"/>
            <w:hideMark/>
          </w:tcPr>
          <w:p w:rsidR="00411E1B" w:rsidRPr="00A9005A" w:rsidRDefault="00B041BB" w:rsidP="00F16E9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Power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</w:t>
            </w:r>
            <w:r w:rsidRPr="00A90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upply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: 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Titanium efficiency 750W AC power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 2 หน่วย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>, Redundant Power Supply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 Support Hot Swap</w:t>
            </w:r>
          </w:p>
        </w:tc>
      </w:tr>
      <w:tr w:rsidR="00411E1B" w:rsidRPr="00F16494" w:rsidTr="00CF7D4E">
        <w:trPr>
          <w:trHeight w:val="300"/>
        </w:trPr>
        <w:tc>
          <w:tcPr>
            <w:tcW w:w="1135" w:type="pct"/>
            <w:shd w:val="clear" w:color="auto" w:fill="auto"/>
            <w:noWrap/>
            <w:vAlign w:val="center"/>
            <w:hideMark/>
          </w:tcPr>
          <w:p w:rsidR="00411E1B" w:rsidRPr="00F16494" w:rsidRDefault="00081736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เอกสารอ้างอิง</w:t>
            </w:r>
            <w:r w:rsidR="00411E1B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:</w:t>
            </w:r>
          </w:p>
        </w:tc>
        <w:tc>
          <w:tcPr>
            <w:tcW w:w="3865" w:type="pct"/>
            <w:gridSpan w:val="2"/>
            <w:shd w:val="clear" w:color="auto" w:fill="auto"/>
            <w:noWrap/>
            <w:vAlign w:val="center"/>
            <w:hideMark/>
          </w:tcPr>
          <w:p w:rsidR="00411E1B" w:rsidRPr="00F16494" w:rsidRDefault="00F066A2" w:rsidP="00F1649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ภาคผนวก ก</w:t>
            </w:r>
            <w:r w:rsidR="00411E1B"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หน้าที่ 2</w:t>
            </w:r>
          </w:p>
        </w:tc>
      </w:tr>
      <w:tr w:rsidR="00411E1B" w:rsidRPr="00F16494" w:rsidTr="00CF7D4E">
        <w:trPr>
          <w:trHeight w:val="574"/>
        </w:trPr>
        <w:tc>
          <w:tcPr>
            <w:tcW w:w="1135" w:type="pct"/>
            <w:shd w:val="clear" w:color="auto" w:fill="auto"/>
            <w:noWrap/>
            <w:vAlign w:val="center"/>
            <w:hideMark/>
          </w:tcPr>
          <w:p w:rsidR="00411E1B" w:rsidRPr="00F16494" w:rsidRDefault="006008D6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การตรวจสอบ</w:t>
            </w:r>
            <w:r w:rsidR="00411E1B"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:</w:t>
            </w:r>
          </w:p>
        </w:tc>
        <w:tc>
          <w:tcPr>
            <w:tcW w:w="3865" w:type="pct"/>
            <w:gridSpan w:val="2"/>
            <w:shd w:val="clear" w:color="auto" w:fill="auto"/>
            <w:noWrap/>
            <w:vAlign w:val="center"/>
            <w:hideMark/>
          </w:tcPr>
          <w:p w:rsidR="00411E1B" w:rsidRPr="00F16494" w:rsidRDefault="00411E1B" w:rsidP="00702DB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1EAD758" wp14:editId="49540EDB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41275</wp:posOffset>
                      </wp:positionV>
                      <wp:extent cx="213360" cy="165735"/>
                      <wp:effectExtent l="0" t="0" r="15240" b="2476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6573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6883BFD" id="Rectangle 23" o:spid="_x0000_s1026" style="position:absolute;margin-left:34.85pt;margin-top:3.25pt;width:16.8pt;height:13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" filled="f" strokecolor="windowText" strokeweight="1pt"/>
                  </w:pict>
                </mc:Fallback>
              </mc:AlternateContent>
            </w: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8CAB0C4" wp14:editId="52EC1470">
                      <wp:simplePos x="0" y="0"/>
                      <wp:positionH relativeFrom="column">
                        <wp:posOffset>1521460</wp:posOffset>
                      </wp:positionH>
                      <wp:positionV relativeFrom="paragraph">
                        <wp:posOffset>41275</wp:posOffset>
                      </wp:positionV>
                      <wp:extent cx="213360" cy="165735"/>
                      <wp:effectExtent l="0" t="0" r="15240" b="2476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6573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93A6294" id="Rectangle 24" o:spid="_x0000_s1026" style="position:absolute;margin-left:119.8pt;margin-top:3.25pt;width:16.8pt;height:13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" filled="f" strokecolor="windowText" strokeweight="1pt"/>
                  </w:pict>
                </mc:Fallback>
              </mc:AlternateContent>
            </w:r>
            <w:r w:rsidR="006008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ผ่าน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:                 </w:t>
            </w:r>
            <w:r w:rsidR="006008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ไม่ผ่าน</w:t>
            </w:r>
            <w:r w:rsidRPr="00F1649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:</w:t>
            </w:r>
            <w:r w:rsidRPr="00F16494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411E1B" w:rsidRPr="00F16494" w:rsidTr="00CF7D4E">
        <w:trPr>
          <w:trHeight w:val="550"/>
        </w:trPr>
        <w:tc>
          <w:tcPr>
            <w:tcW w:w="5000" w:type="pct"/>
            <w:gridSpan w:val="3"/>
            <w:vMerge w:val="restart"/>
            <w:shd w:val="clear" w:color="auto" w:fill="auto"/>
            <w:noWrap/>
            <w:vAlign w:val="center"/>
            <w:hideMark/>
          </w:tcPr>
          <w:p w:rsidR="00411E1B" w:rsidRPr="00CF7D4E" w:rsidRDefault="00411E1B" w:rsidP="00702D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  <w:p w:rsidR="00411E1B" w:rsidRPr="00F16494" w:rsidRDefault="00411E1B" w:rsidP="00CF7D4E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.8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Power Supply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แบบ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Redundant Power Supply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หรือ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Hot Swap </w:t>
            </w:r>
            <w:r w:rsidRPr="00F164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 2 หน่วย</w:t>
            </w:r>
          </w:p>
          <w:p w:rsidR="00411E1B" w:rsidRPr="00F16494" w:rsidRDefault="00411E1B" w:rsidP="00411E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5373370" cy="5276850"/>
                  <wp:effectExtent l="0" t="0" r="0" b="0"/>
                  <wp:docPr id="29" name="Picture 29" descr="p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p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6723" cy="528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E1B" w:rsidRPr="00F16494" w:rsidRDefault="00411E1B" w:rsidP="00B041B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411E1B" w:rsidRPr="00F16494" w:rsidRDefault="008A5A35" w:rsidP="00702D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6494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5D8E03C" wp14:editId="2C1F2594">
                      <wp:simplePos x="0" y="0"/>
                      <wp:positionH relativeFrom="margin">
                        <wp:posOffset>508635</wp:posOffset>
                      </wp:positionH>
                      <wp:positionV relativeFrom="paragraph">
                        <wp:posOffset>1367155</wp:posOffset>
                      </wp:positionV>
                      <wp:extent cx="4844415" cy="1351915"/>
                      <wp:effectExtent l="19050" t="19050" r="32385" b="38735"/>
                      <wp:wrapNone/>
                      <wp:docPr id="26" name="สี่เหลี่ยมผืนผ้า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4415" cy="1351915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644E28F" id="สี่เหลี่ยมผืนผ้า 25" o:spid="_x0000_s1026" style="position:absolute;margin-left:40.05pt;margin-top:107.65pt;width:381.45pt;height:106.4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" filled="f" strokecolor="red" strokeweight="4.5pt">
                      <w10:wrap anchorx="margin"/>
                    </v:rect>
                  </w:pict>
                </mc:Fallback>
              </mc:AlternateContent>
            </w:r>
            <w:r w:rsidR="00411E1B" w:rsidRPr="00F16494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A79D26C" wp14:editId="0E8A5EC4">
                  <wp:extent cx="5731510" cy="3024888"/>
                  <wp:effectExtent l="0" t="0" r="2540" b="4445"/>
                  <wp:docPr id="28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0170731_142240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605"/>
                          <a:stretch/>
                        </pic:blipFill>
                        <pic:spPr bwMode="auto">
                          <a:xfrm>
                            <a:off x="0" y="0"/>
                            <a:ext cx="5731510" cy="3024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1E1B" w:rsidRPr="00F16494" w:rsidRDefault="00411E1B" w:rsidP="00702D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11E1B" w:rsidRPr="00F16494" w:rsidTr="00CF7D4E">
        <w:trPr>
          <w:trHeight w:val="2072"/>
        </w:trPr>
        <w:tc>
          <w:tcPr>
            <w:tcW w:w="5000" w:type="pct"/>
            <w:gridSpan w:val="3"/>
            <w:vMerge/>
            <w:vAlign w:val="center"/>
            <w:hideMark/>
          </w:tcPr>
          <w:p w:rsidR="00411E1B" w:rsidRPr="00F16494" w:rsidRDefault="00411E1B" w:rsidP="00702D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11E1B" w:rsidRPr="00F16494" w:rsidTr="00CF7D4E">
        <w:trPr>
          <w:trHeight w:val="854"/>
        </w:trPr>
        <w:tc>
          <w:tcPr>
            <w:tcW w:w="1135" w:type="pct"/>
            <w:shd w:val="clear" w:color="auto" w:fill="auto"/>
            <w:noWrap/>
            <w:vAlign w:val="center"/>
            <w:hideMark/>
          </w:tcPr>
          <w:p w:rsidR="00411E1B" w:rsidRPr="00F16494" w:rsidRDefault="00411E1B" w:rsidP="00F164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Remark </w:t>
            </w:r>
            <w:r w:rsidRPr="00F164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:</w:t>
            </w:r>
          </w:p>
        </w:tc>
        <w:tc>
          <w:tcPr>
            <w:tcW w:w="3865" w:type="pct"/>
            <w:gridSpan w:val="2"/>
            <w:shd w:val="clear" w:color="auto" w:fill="auto"/>
            <w:noWrap/>
            <w:vAlign w:val="bottom"/>
            <w:hideMark/>
          </w:tcPr>
          <w:p w:rsidR="00411E1B" w:rsidRPr="00F16494" w:rsidRDefault="00411E1B" w:rsidP="00702DB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D76F6D" w:rsidRPr="00F16494" w:rsidRDefault="00D76F6D">
      <w:pPr>
        <w:rPr>
          <w:rFonts w:ascii="TH SarabunPSK" w:hAnsi="TH SarabunPSK" w:cs="TH SarabunPSK"/>
        </w:rPr>
      </w:pPr>
    </w:p>
    <w:sectPr w:rsidR="00D76F6D" w:rsidRPr="00F16494" w:rsidSect="00CA2539">
      <w:headerReference w:type="default" r:id="rId17"/>
      <w:footerReference w:type="default" r:id="rId18"/>
      <w:pgSz w:w="11906" w:h="16838" w:code="9"/>
      <w:pgMar w:top="1045" w:right="1440" w:bottom="1440" w:left="1440" w:header="334" w:footer="3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735" w:rsidRDefault="00285735" w:rsidP="00A80373">
      <w:pPr>
        <w:spacing w:after="0" w:line="240" w:lineRule="auto"/>
      </w:pPr>
      <w:r>
        <w:separator/>
      </w:r>
    </w:p>
  </w:endnote>
  <w:endnote w:type="continuationSeparator" w:id="0">
    <w:p w:rsidR="00285735" w:rsidRDefault="00285735" w:rsidP="00A80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287" w:rsidRPr="00CF7D4E" w:rsidRDefault="00B01287" w:rsidP="00CF7D4E">
    <w:pPr>
      <w:pBdr>
        <w:top w:val="single" w:sz="4" w:space="16" w:color="auto"/>
      </w:pBdr>
      <w:tabs>
        <w:tab w:val="right" w:pos="9214"/>
      </w:tabs>
      <w:spacing w:after="0" w:line="340" w:lineRule="exact"/>
      <w:ind w:firstLine="720"/>
      <w:rPr>
        <w:rFonts w:ascii="TH SarabunPSK" w:hAnsi="TH SarabunPSK" w:cs="TH SarabunPSK"/>
        <w:i/>
        <w:iCs/>
        <w:sz w:val="28"/>
      </w:rPr>
    </w:pPr>
    <w:ins w:id="1" w:author="kay" w:date="2016-10-31T12:25:00Z">
      <w:r w:rsidRPr="00B538F3">
        <w:rPr>
          <w:rFonts w:ascii="TH SarabunPSK" w:hAnsi="TH SarabunPSK" w:cs="TH SarabunPSK"/>
          <w:i/>
          <w:iCs/>
          <w:noProof/>
          <w:rPrChange w:id="2" w:author="Unknown">
            <w:rPr>
              <w:noProof/>
            </w:rPr>
          </w:rPrChange>
        </w:rPr>
        <w:drawing>
          <wp:anchor distT="0" distB="0" distL="114300" distR="114300" simplePos="0" relativeHeight="251663360" behindDoc="0" locked="0" layoutInCell="1" allowOverlap="1" wp14:anchorId="37F7CE07" wp14:editId="38A7A694">
            <wp:simplePos x="0" y="0"/>
            <wp:positionH relativeFrom="column">
              <wp:posOffset>-1</wp:posOffset>
            </wp:positionH>
            <wp:positionV relativeFrom="paragraph">
              <wp:posOffset>43371</wp:posOffset>
            </wp:positionV>
            <wp:extent cx="403951" cy="439947"/>
            <wp:effectExtent l="0" t="0" r="0" b="0"/>
            <wp:wrapNone/>
            <wp:docPr id="66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_สถาบันการขนส่ง.png"/>
                    <pic:cNvPicPr/>
                  </pic:nvPicPr>
                  <pic:blipFill>
                    <a:blip r:embed="rId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89" cy="443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Pr="00473825">
      <w:rPr>
        <w:rFonts w:ascii="TH SarabunPSK" w:hAnsi="TH SarabunPSK" w:cs="TH SarabunPSK"/>
        <w:i/>
        <w:iCs/>
        <w:cs/>
      </w:rPr>
      <w:t>สถาบันการขนส่ง จุฬาลงกรณ์มหาวิทยาลัย</w:t>
    </w:r>
    <w:r w:rsidRPr="00473825">
      <w:rPr>
        <w:rFonts w:ascii="TH SarabunPSK" w:hAnsi="TH SarabunPSK" w:cs="TH SarabunPSK"/>
        <w:i/>
        <w:iCs/>
        <w:cs/>
      </w:rPr>
      <w:tab/>
    </w:r>
    <w:r w:rsidRPr="00CF7D4E">
      <w:rPr>
        <w:rFonts w:ascii="TH SarabunPSK" w:hAnsi="TH SarabunPSK" w:cs="TH SarabunPSK"/>
        <w:i/>
        <w:iCs/>
        <w:sz w:val="28"/>
      </w:rPr>
      <w:fldChar w:fldCharType="begin"/>
    </w:r>
    <w:r w:rsidRPr="00CF7D4E">
      <w:rPr>
        <w:rFonts w:ascii="TH SarabunPSK" w:hAnsi="TH SarabunPSK" w:cs="TH SarabunPSK"/>
        <w:i/>
        <w:iCs/>
        <w:sz w:val="28"/>
      </w:rPr>
      <w:instrText xml:space="preserve"> PAGE </w:instrText>
    </w:r>
    <w:r w:rsidRPr="00CF7D4E">
      <w:rPr>
        <w:rFonts w:ascii="TH SarabunPSK" w:hAnsi="TH SarabunPSK" w:cs="TH SarabunPSK"/>
        <w:i/>
        <w:iCs/>
        <w:sz w:val="28"/>
      </w:rPr>
      <w:fldChar w:fldCharType="separate"/>
    </w:r>
    <w:r w:rsidR="00A33B1F">
      <w:rPr>
        <w:rFonts w:ascii="TH SarabunPSK" w:hAnsi="TH SarabunPSK" w:cs="TH SarabunPSK"/>
        <w:i/>
        <w:iCs/>
        <w:noProof/>
        <w:sz w:val="28"/>
      </w:rPr>
      <w:t>2</w:t>
    </w:r>
    <w:r w:rsidRPr="00CF7D4E">
      <w:rPr>
        <w:rFonts w:ascii="TH SarabunPSK" w:hAnsi="TH SarabunPSK" w:cs="TH SarabunPSK"/>
        <w:i/>
        <w:iCs/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735" w:rsidRDefault="00285735" w:rsidP="00A80373">
      <w:pPr>
        <w:spacing w:after="0" w:line="240" w:lineRule="auto"/>
      </w:pPr>
      <w:r>
        <w:separator/>
      </w:r>
    </w:p>
  </w:footnote>
  <w:footnote w:type="continuationSeparator" w:id="0">
    <w:p w:rsidR="00285735" w:rsidRDefault="00285735" w:rsidP="00A80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4A0" w:firstRow="1" w:lastRow="0" w:firstColumn="1" w:lastColumn="0" w:noHBand="0" w:noVBand="1"/>
    </w:tblPr>
    <w:tblGrid>
      <w:gridCol w:w="1551"/>
      <w:gridCol w:w="7475"/>
    </w:tblGrid>
    <w:tr w:rsidR="00E912C3" w:rsidRPr="00CF7D4E" w:rsidTr="00E912C3">
      <w:trPr>
        <w:cantSplit/>
        <w:trHeight w:val="1001"/>
      </w:trPr>
      <w:tc>
        <w:tcPr>
          <w:tcW w:w="859" w:type="pct"/>
        </w:tcPr>
        <w:p w:rsidR="00E912C3" w:rsidRPr="00642954" w:rsidRDefault="00E912C3" w:rsidP="00E912C3"/>
      </w:tc>
      <w:tc>
        <w:tcPr>
          <w:tcW w:w="4141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:rsidR="00E912C3" w:rsidRPr="00CF7D4E" w:rsidRDefault="00E912C3" w:rsidP="00E912C3">
          <w:pPr>
            <w:tabs>
              <w:tab w:val="center" w:pos="4153"/>
              <w:tab w:val="right" w:pos="7366"/>
              <w:tab w:val="right" w:pos="8306"/>
              <w:tab w:val="right" w:pos="9000"/>
            </w:tabs>
            <w:spacing w:after="0"/>
            <w:jc w:val="right"/>
            <w:rPr>
              <w:rFonts w:ascii="TH SarabunPSK" w:hAnsi="TH SarabunPSK" w:cs="TH SarabunPSK"/>
              <w:b/>
              <w:bCs/>
              <w:i/>
              <w:iCs/>
              <w:spacing w:val="4"/>
              <w:sz w:val="28"/>
            </w:rPr>
          </w:pPr>
          <w:r w:rsidRPr="00CF7D4E">
            <w:rPr>
              <w:rFonts w:ascii="TH SarabunPSK" w:hAnsi="TH SarabunPSK" w:cs="TH SarabunPSK" w:hint="cs"/>
              <w:b/>
              <w:bCs/>
              <w:i/>
              <w:iCs/>
              <w:sz w:val="28"/>
              <w:cs/>
            </w:rPr>
            <w:t>คอมพิวเตอร์แม่ข่ายและอุปกรณ์สนับสนุน</w:t>
          </w:r>
        </w:p>
        <w:p w:rsidR="00E912C3" w:rsidRPr="00CF7D4E" w:rsidRDefault="00E912C3" w:rsidP="00E912C3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after="0" w:line="276" w:lineRule="auto"/>
            <w:jc w:val="right"/>
            <w:rPr>
              <w:rFonts w:ascii="TH SarabunPSK" w:hAnsi="TH SarabunPSK" w:cs="TH SarabunPSK"/>
              <w:i/>
              <w:iCs/>
              <w:sz w:val="28"/>
              <w:shd w:val="clear" w:color="auto" w:fill="FFFFFF"/>
            </w:rPr>
          </w:pPr>
          <w:r w:rsidRPr="00CF7D4E">
            <w:rPr>
              <w:rFonts w:ascii="TH SarabunPSK" w:hAnsi="TH SarabunPSK" w:cs="TH SarabunPSK"/>
              <w:i/>
              <w:iCs/>
              <w:sz w:val="28"/>
              <w:cs/>
            </w:rPr>
            <w:t>โครงการ</w:t>
          </w:r>
          <w:r w:rsidRPr="00CF7D4E">
            <w:rPr>
              <w:rFonts w:ascii="TH SarabunPSK" w:hAnsi="TH SarabunPSK" w:cs="TH SarabunPSK" w:hint="cs"/>
              <w:i/>
              <w:iCs/>
              <w:sz w:val="28"/>
              <w:cs/>
            </w:rPr>
            <w:t>ปรับปรุงโปรแกรมบริหารงานบำรุงทาง (</w:t>
          </w:r>
          <w:r w:rsidRPr="00CF7D4E">
            <w:rPr>
              <w:rFonts w:ascii="TH SarabunPSK" w:hAnsi="TH SarabunPSK" w:cs="TH SarabunPSK"/>
              <w:i/>
              <w:iCs/>
              <w:sz w:val="28"/>
            </w:rPr>
            <w:t>TPMS</w:t>
          </w:r>
          <w:r w:rsidRPr="00CF7D4E">
            <w:rPr>
              <w:rFonts w:ascii="TH SarabunPSK" w:hAnsi="TH SarabunPSK" w:cs="TH SarabunPSK" w:hint="cs"/>
              <w:i/>
              <w:iCs/>
              <w:sz w:val="28"/>
              <w:cs/>
            </w:rPr>
            <w:t>)</w:t>
          </w:r>
        </w:p>
      </w:tc>
    </w:tr>
  </w:tbl>
  <w:p w:rsidR="00A80373" w:rsidRPr="00CF7D4E" w:rsidRDefault="00E912C3" w:rsidP="00E912C3">
    <w:pPr>
      <w:pStyle w:val="Header"/>
      <w:rPr>
        <w:rFonts w:ascii="TH SarabunPSK" w:hAnsi="TH SarabunPSK" w:cs="TH SarabunPSK"/>
        <w:sz w:val="20"/>
        <w:szCs w:val="20"/>
      </w:rPr>
    </w:pPr>
    <w:r w:rsidRPr="00642954">
      <w:rPr>
        <w:rFonts w:ascii="TH SarabunPSK" w:hAnsi="TH SarabunPSK" w:cs="TH SarabunPSK"/>
        <w:b/>
        <w:bCs/>
        <w:i/>
        <w:iCs/>
        <w:noProof/>
      </w:rPr>
      <w:drawing>
        <wp:anchor distT="0" distB="0" distL="114300" distR="114300" simplePos="0" relativeHeight="251661312" behindDoc="1" locked="0" layoutInCell="1" allowOverlap="1" wp14:anchorId="7DE3DD01" wp14:editId="29A27629">
          <wp:simplePos x="0" y="0"/>
          <wp:positionH relativeFrom="margin">
            <wp:posOffset>126365</wp:posOffset>
          </wp:positionH>
          <wp:positionV relativeFrom="paragraph">
            <wp:posOffset>-677355</wp:posOffset>
          </wp:positionV>
          <wp:extent cx="714375" cy="714375"/>
          <wp:effectExtent l="0" t="0" r="9525" b="9525"/>
          <wp:wrapNone/>
          <wp:docPr id="65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h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y">
    <w15:presenceInfo w15:providerId="None" w15:userId="ka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F5F"/>
    <w:rsid w:val="000006F1"/>
    <w:rsid w:val="000240F3"/>
    <w:rsid w:val="000441DF"/>
    <w:rsid w:val="000640D9"/>
    <w:rsid w:val="00075429"/>
    <w:rsid w:val="00081736"/>
    <w:rsid w:val="0008286A"/>
    <w:rsid w:val="00097ED3"/>
    <w:rsid w:val="00134371"/>
    <w:rsid w:val="00134655"/>
    <w:rsid w:val="002651FC"/>
    <w:rsid w:val="00285735"/>
    <w:rsid w:val="002F5638"/>
    <w:rsid w:val="00315A34"/>
    <w:rsid w:val="00316C87"/>
    <w:rsid w:val="003F3018"/>
    <w:rsid w:val="003F52B9"/>
    <w:rsid w:val="00405C82"/>
    <w:rsid w:val="00411E1B"/>
    <w:rsid w:val="004145FB"/>
    <w:rsid w:val="004E5B2E"/>
    <w:rsid w:val="004F575A"/>
    <w:rsid w:val="00505F8B"/>
    <w:rsid w:val="00506C5B"/>
    <w:rsid w:val="005243BD"/>
    <w:rsid w:val="00524AF3"/>
    <w:rsid w:val="00567430"/>
    <w:rsid w:val="005B0B97"/>
    <w:rsid w:val="006008D6"/>
    <w:rsid w:val="006176A2"/>
    <w:rsid w:val="00647E91"/>
    <w:rsid w:val="006A59E2"/>
    <w:rsid w:val="006B56AF"/>
    <w:rsid w:val="006E16D0"/>
    <w:rsid w:val="007078C0"/>
    <w:rsid w:val="00707AF0"/>
    <w:rsid w:val="00710BC0"/>
    <w:rsid w:val="007205AA"/>
    <w:rsid w:val="007279B9"/>
    <w:rsid w:val="00755C6A"/>
    <w:rsid w:val="00785B1E"/>
    <w:rsid w:val="007F5BB9"/>
    <w:rsid w:val="00861218"/>
    <w:rsid w:val="00874FCA"/>
    <w:rsid w:val="008A5A35"/>
    <w:rsid w:val="00A31726"/>
    <w:rsid w:val="00A32926"/>
    <w:rsid w:val="00A33B1F"/>
    <w:rsid w:val="00A80373"/>
    <w:rsid w:val="00A80C6F"/>
    <w:rsid w:val="00A8693D"/>
    <w:rsid w:val="00A9005A"/>
    <w:rsid w:val="00B01287"/>
    <w:rsid w:val="00B041BB"/>
    <w:rsid w:val="00B54DD1"/>
    <w:rsid w:val="00B6557D"/>
    <w:rsid w:val="00B77E58"/>
    <w:rsid w:val="00BF000B"/>
    <w:rsid w:val="00BF74D2"/>
    <w:rsid w:val="00C257E0"/>
    <w:rsid w:val="00C311B5"/>
    <w:rsid w:val="00C334E4"/>
    <w:rsid w:val="00C53001"/>
    <w:rsid w:val="00C7471D"/>
    <w:rsid w:val="00C828D6"/>
    <w:rsid w:val="00CA2539"/>
    <w:rsid w:val="00CF7D4E"/>
    <w:rsid w:val="00D049E2"/>
    <w:rsid w:val="00D44D85"/>
    <w:rsid w:val="00D50A74"/>
    <w:rsid w:val="00D76F6D"/>
    <w:rsid w:val="00D81BE3"/>
    <w:rsid w:val="00DB500E"/>
    <w:rsid w:val="00DB5F31"/>
    <w:rsid w:val="00DE4F6A"/>
    <w:rsid w:val="00DE7FD2"/>
    <w:rsid w:val="00E02448"/>
    <w:rsid w:val="00E25306"/>
    <w:rsid w:val="00E50420"/>
    <w:rsid w:val="00E60468"/>
    <w:rsid w:val="00E65AEB"/>
    <w:rsid w:val="00E86F5F"/>
    <w:rsid w:val="00E912C3"/>
    <w:rsid w:val="00F066A2"/>
    <w:rsid w:val="00F16494"/>
    <w:rsid w:val="00F16E93"/>
    <w:rsid w:val="00F16F03"/>
    <w:rsid w:val="00F4329E"/>
    <w:rsid w:val="00F77AA3"/>
    <w:rsid w:val="00F81520"/>
    <w:rsid w:val="00FB02EC"/>
    <w:rsid w:val="00FE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985A80C-7C44-4044-BA19-40BF9EBEF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0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373"/>
  </w:style>
  <w:style w:type="paragraph" w:styleId="Footer">
    <w:name w:val="footer"/>
    <w:basedOn w:val="Normal"/>
    <w:link w:val="FooterChar"/>
    <w:uiPriority w:val="99"/>
    <w:unhideWhenUsed/>
    <w:qFormat/>
    <w:rsid w:val="00A80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0373"/>
  </w:style>
  <w:style w:type="paragraph" w:styleId="NormalWeb">
    <w:name w:val="Normal (Web)"/>
    <w:basedOn w:val="Normal"/>
    <w:uiPriority w:val="99"/>
    <w:semiHidden/>
    <w:unhideWhenUsed/>
    <w:rsid w:val="00727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bel">
    <w:name w:val="label"/>
    <w:basedOn w:val="DefaultParagraphFont"/>
    <w:rsid w:val="00BF74D2"/>
  </w:style>
  <w:style w:type="paragraph" w:styleId="BalloonText">
    <w:name w:val="Balloon Text"/>
    <w:basedOn w:val="Normal"/>
    <w:link w:val="BalloonTextChar"/>
    <w:uiPriority w:val="99"/>
    <w:semiHidden/>
    <w:unhideWhenUsed/>
    <w:rsid w:val="00E912C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2C3"/>
    <w:rPr>
      <w:rFonts w:ascii="Segoe UI" w:hAnsi="Segoe UI" w:cs="Angsana New"/>
      <w:sz w:val="18"/>
      <w:szCs w:val="22"/>
    </w:rPr>
  </w:style>
  <w:style w:type="paragraph" w:styleId="NoSpacing">
    <w:name w:val="No Spacing"/>
    <w:uiPriority w:val="1"/>
    <w:qFormat/>
    <w:rsid w:val="00B01287"/>
    <w:pPr>
      <w:spacing w:after="0" w:line="240" w:lineRule="auto"/>
    </w:pPr>
    <w:rPr>
      <w:color w:val="44546A" w:themeColor="text2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0B45F-C063-4F2D-8A99-91731CFF6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10</Pages>
  <Words>487</Words>
  <Characters>2777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Infraplus</dc:creator>
  <cp:keywords/>
  <dc:description/>
  <cp:lastModifiedBy>Infraplus</cp:lastModifiedBy>
  <cp:revision>53</cp:revision>
  <cp:lastPrinted>2017-09-07T09:36:00Z</cp:lastPrinted>
  <dcterms:created xsi:type="dcterms:W3CDTF">2017-08-17T03:07:00Z</dcterms:created>
  <dcterms:modified xsi:type="dcterms:W3CDTF">2017-09-22T02:30:00Z</dcterms:modified>
</cp:coreProperties>
</file>